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AFAE99">
      <w:pPr>
        <w:jc w:val="left"/>
        <w:rPr>
          <w:rFonts w:ascii="Times New Roman" w:hAnsi="Times New Roman" w:cs="Times New Roman"/>
          <w:szCs w:val="21"/>
        </w:rPr>
      </w:pPr>
      <w:r>
        <w:rPr>
          <w:rFonts w:hint="eastAsia" w:ascii="Times New Roman" w:hAnsi="Times New Roman" w:cs="Times New Roman"/>
          <w:sz w:val="21"/>
          <w:szCs w:val="21"/>
        </w:rPr>
        <w:t>浙江省宁波市鄞州区学士路</w:t>
      </w:r>
      <w:r>
        <w:rPr>
          <w:rFonts w:ascii="Times New Roman" w:hAnsi="Times New Roman" w:cs="Times New Roman"/>
          <w:sz w:val="21"/>
          <w:szCs w:val="21"/>
        </w:rPr>
        <w:t>122</w:t>
      </w:r>
      <w:r>
        <w:rPr>
          <w:rFonts w:hint="eastAsia" w:ascii="Times New Roman" w:hAnsi="Times New Roman" w:cs="Times New Roman"/>
          <w:sz w:val="21"/>
          <w:szCs w:val="21"/>
        </w:rPr>
        <w:t>1号，</w:t>
      </w:r>
      <w:r>
        <w:rPr>
          <w:rFonts w:ascii="Times New Roman" w:hAnsi="Times New Roman" w:cs="Times New Roman"/>
          <w:sz w:val="21"/>
          <w:szCs w:val="21"/>
        </w:rPr>
        <w:t>315100</w:t>
      </w:r>
      <w:r>
        <w:rPr>
          <w:rFonts w:hint="eastAsia" w:ascii="宋体" w:hAnsi="宋体" w:eastAsia="宋体" w:cs="宋体"/>
          <w:szCs w:val="21"/>
        </w:rPr>
        <w:br w:type="textWrapping"/>
      </w:r>
      <w:r>
        <w:rPr>
          <w:rFonts w:hint="eastAsia" w:ascii="Times New Roman" w:hAnsi="Times New Roman" w:cs="Times New Roman"/>
          <w:sz w:val="21"/>
          <w:szCs w:val="21"/>
        </w:rPr>
        <w:t xml:space="preserve">宁波市鄞州区疾病预防控制中心健教与慢病科 </w:t>
      </w:r>
      <w:r>
        <w:rPr>
          <w:rFonts w:ascii="Times New Roman" w:hAnsi="Times New Roman" w:cs="Times New Roman"/>
          <w:sz w:val="21"/>
          <w:szCs w:val="21"/>
        </w:rPr>
        <w:t xml:space="preserve">  </w:t>
      </w:r>
      <w:r>
        <w:rPr>
          <w:rFonts w:hint="eastAsia" w:ascii="Times New Roman" w:hAnsi="Times New Roman" w:cs="Times New Roman"/>
          <w:sz w:val="21"/>
          <w:szCs w:val="21"/>
        </w:rPr>
        <w:t>孙强医师</w:t>
      </w:r>
      <w:r>
        <w:rPr>
          <w:rFonts w:ascii="Times New Roman" w:hAnsi="Times New Roman" w:cs="Times New Roman"/>
          <w:sz w:val="21"/>
          <w:szCs w:val="21"/>
        </w:rPr>
        <w:t>19817254290</w:t>
      </w:r>
    </w:p>
    <w:p w14:paraId="545C89B1">
      <w:pPr>
        <w:jc w:val="left"/>
        <w:rPr>
          <w:rFonts w:ascii="Times New Roman" w:hAnsi="Times New Roman" w:cs="Times New Roman"/>
          <w:szCs w:val="21"/>
        </w:rPr>
      </w:pPr>
    </w:p>
    <w:p w14:paraId="4AA7C2E4">
      <w:pPr>
        <w:spacing w:line="276" w:lineRule="auto"/>
        <w:jc w:val="left"/>
        <w:rPr>
          <w:rFonts w:ascii="Times New Roman" w:hAnsi="Times New Roman" w:cs="Times New Roman"/>
          <w:b/>
          <w:bCs/>
          <w:sz w:val="32"/>
          <w:szCs w:val="40"/>
        </w:rPr>
      </w:pPr>
      <w:r>
        <w:rPr>
          <w:rFonts w:ascii="Times New Roman" w:hAnsi="Times New Roman" w:cs="Times New Roman"/>
          <w:b/>
          <w:bCs/>
          <w:sz w:val="32"/>
          <w:szCs w:val="40"/>
        </w:rPr>
        <w:t>2021年浙江省肿瘤登记地区卵巢癌发病与死亡特征及2000—2021年变化趋势分析</w:t>
      </w:r>
    </w:p>
    <w:p w14:paraId="3AB42C4A">
      <w:pPr>
        <w:spacing w:line="276" w:lineRule="auto"/>
        <w:ind w:firstLine="220" w:firstLineChars="100"/>
        <w:jc w:val="left"/>
        <w:rPr>
          <w:rFonts w:ascii="Times New Roman" w:hAnsi="Times New Roman" w:cs="Times New Roman"/>
          <w:sz w:val="22"/>
          <w:szCs w:val="28"/>
        </w:rPr>
      </w:pPr>
      <w:r>
        <w:rPr>
          <w:rFonts w:ascii="Times New Roman" w:hAnsi="Times New Roman" w:cs="Times New Roman"/>
          <w:sz w:val="22"/>
          <w:szCs w:val="28"/>
        </w:rPr>
        <w:t>孙 强</w:t>
      </w:r>
      <w:r>
        <w:rPr>
          <w:rFonts w:ascii="Times New Roman" w:hAnsi="Times New Roman" w:cs="Times New Roman"/>
          <w:sz w:val="22"/>
          <w:szCs w:val="28"/>
          <w:vertAlign w:val="superscript"/>
        </w:rPr>
        <w:t>1</w:t>
      </w:r>
      <w:r>
        <w:rPr>
          <w:rFonts w:ascii="Times New Roman" w:hAnsi="Times New Roman" w:cs="Times New Roman"/>
          <w:sz w:val="22"/>
          <w:szCs w:val="28"/>
        </w:rPr>
        <w:t>，李小勇</w:t>
      </w:r>
      <w:r>
        <w:rPr>
          <w:rFonts w:ascii="Times New Roman" w:hAnsi="Times New Roman" w:cs="Times New Roman"/>
          <w:sz w:val="22"/>
          <w:szCs w:val="28"/>
          <w:vertAlign w:val="superscript"/>
        </w:rPr>
        <w:t>1</w:t>
      </w:r>
      <w:r>
        <w:rPr>
          <w:rFonts w:ascii="Times New Roman" w:hAnsi="Times New Roman" w:cs="Times New Roman"/>
          <w:sz w:val="22"/>
          <w:szCs w:val="28"/>
        </w:rPr>
        <w:t>，沈 鹏</w:t>
      </w:r>
      <w:r>
        <w:rPr>
          <w:rFonts w:ascii="Times New Roman" w:hAnsi="Times New Roman" w:cs="Times New Roman"/>
          <w:sz w:val="22"/>
          <w:szCs w:val="28"/>
          <w:vertAlign w:val="superscript"/>
        </w:rPr>
        <w:t>1</w:t>
      </w:r>
      <w:r>
        <w:rPr>
          <w:rFonts w:ascii="Times New Roman" w:hAnsi="Times New Roman" w:cs="Times New Roman"/>
          <w:sz w:val="22"/>
          <w:szCs w:val="28"/>
        </w:rPr>
        <w:t>，</w:t>
      </w:r>
      <w:r>
        <w:rPr>
          <w:rFonts w:hint="eastAsia" w:ascii="Times New Roman" w:hAnsi="Times New Roman" w:cs="Times New Roman"/>
          <w:sz w:val="22"/>
          <w:szCs w:val="28"/>
        </w:rPr>
        <w:t>林高峰</w:t>
      </w:r>
      <w:r>
        <w:rPr>
          <w:rFonts w:hint="eastAsia" w:ascii="Times New Roman" w:hAnsi="Times New Roman" w:cs="Times New Roman"/>
          <w:sz w:val="22"/>
          <w:szCs w:val="28"/>
          <w:vertAlign w:val="superscript"/>
        </w:rPr>
        <w:t>1</w:t>
      </w:r>
      <w:r>
        <w:rPr>
          <w:rFonts w:hint="eastAsia" w:ascii="Times New Roman" w:hAnsi="Times New Roman" w:cs="Times New Roman"/>
          <w:sz w:val="22"/>
          <w:szCs w:val="28"/>
        </w:rPr>
        <w:t>，赵 磊</w:t>
      </w:r>
      <w:r>
        <w:rPr>
          <w:rFonts w:hint="eastAsia" w:ascii="Times New Roman" w:hAnsi="Times New Roman" w:cs="Times New Roman"/>
          <w:sz w:val="22"/>
          <w:szCs w:val="28"/>
          <w:vertAlign w:val="superscript"/>
        </w:rPr>
        <w:t>1</w:t>
      </w:r>
      <w:r>
        <w:rPr>
          <w:rFonts w:hint="eastAsia" w:ascii="Times New Roman" w:hAnsi="Times New Roman" w:cs="Times New Roman"/>
          <w:sz w:val="22"/>
          <w:szCs w:val="28"/>
        </w:rPr>
        <w:t>，</w:t>
      </w:r>
      <w:r>
        <w:rPr>
          <w:rFonts w:ascii="Times New Roman" w:hAnsi="Times New Roman" w:cs="Times New Roman"/>
          <w:sz w:val="22"/>
          <w:szCs w:val="28"/>
        </w:rPr>
        <w:t>杜灵彬</w:t>
      </w:r>
      <w:r>
        <w:rPr>
          <w:rFonts w:ascii="Times New Roman" w:hAnsi="Times New Roman" w:cs="Times New Roman"/>
          <w:sz w:val="22"/>
          <w:szCs w:val="28"/>
          <w:vertAlign w:val="superscript"/>
        </w:rPr>
        <w:t>2</w:t>
      </w:r>
      <w:r>
        <w:rPr>
          <w:rFonts w:ascii="Times New Roman" w:hAnsi="Times New Roman" w:cs="Times New Roman"/>
          <w:sz w:val="22"/>
          <w:szCs w:val="28"/>
        </w:rPr>
        <w:t>，李辉章</w:t>
      </w:r>
      <w:r>
        <w:rPr>
          <w:rStyle w:val="10"/>
          <w:rFonts w:ascii="Times New Roman" w:hAnsi="Times New Roman" w:cs="Times New Roman"/>
          <w:vanish/>
          <w:sz w:val="22"/>
          <w:szCs w:val="28"/>
        </w:rPr>
        <w:footnoteReference w:id="0"/>
      </w:r>
      <w:r>
        <w:rPr>
          <w:rFonts w:ascii="Times New Roman" w:hAnsi="Times New Roman" w:cs="Times New Roman"/>
          <w:sz w:val="22"/>
          <w:szCs w:val="28"/>
          <w:vertAlign w:val="superscript"/>
        </w:rPr>
        <w:t>2</w:t>
      </w:r>
    </w:p>
    <w:p w14:paraId="6CC43109">
      <w:pPr>
        <w:spacing w:line="276" w:lineRule="auto"/>
        <w:jc w:val="left"/>
        <w:rPr>
          <w:rFonts w:ascii="Times New Roman" w:hAnsi="Times New Roman" w:cs="Times New Roman"/>
          <w:sz w:val="22"/>
          <w:szCs w:val="28"/>
        </w:rPr>
      </w:pPr>
      <w:r>
        <w:rPr>
          <w:rFonts w:ascii="Times New Roman" w:hAnsi="Times New Roman" w:cs="Times New Roman"/>
          <w:sz w:val="22"/>
          <w:szCs w:val="28"/>
        </w:rPr>
        <w:t>(1.宁波市鄞州区疾病预防控制中心，浙江 宁波 315100；</w:t>
      </w:r>
    </w:p>
    <w:p w14:paraId="55712EAA">
      <w:pPr>
        <w:spacing w:line="276" w:lineRule="auto"/>
        <w:jc w:val="left"/>
        <w:rPr>
          <w:rFonts w:ascii="Times New Roman" w:hAnsi="Times New Roman" w:cs="Times New Roman"/>
          <w:sz w:val="24"/>
          <w:szCs w:val="32"/>
        </w:rPr>
      </w:pPr>
      <w:r>
        <w:rPr>
          <w:rFonts w:ascii="Times New Roman" w:hAnsi="Times New Roman" w:cs="Times New Roman"/>
          <w:sz w:val="22"/>
          <w:szCs w:val="28"/>
        </w:rPr>
        <w:t>2.</w:t>
      </w:r>
      <w:r>
        <w:rPr>
          <w:rFonts w:hint="eastAsia" w:ascii="Times New Roman" w:hAnsi="Times New Roman" w:cs="Times New Roman"/>
          <w:sz w:val="22"/>
          <w:szCs w:val="28"/>
        </w:rPr>
        <w:t xml:space="preserve"> </w:t>
      </w:r>
      <w:r>
        <w:rPr>
          <w:rFonts w:ascii="Times New Roman" w:hAnsi="Times New Roman" w:cs="Times New Roman"/>
          <w:sz w:val="22"/>
          <w:szCs w:val="28"/>
        </w:rPr>
        <w:t>浙江省肿瘤医院，</w:t>
      </w:r>
      <w:r>
        <w:rPr>
          <w:rFonts w:ascii="Times New Roman" w:hAnsi="Times New Roman" w:cs="Times New Roman"/>
          <w:sz w:val="22"/>
          <w:szCs w:val="28"/>
        </w:rPr>
        <w:t>浙江省肿瘤防治办公室</w:t>
      </w:r>
      <w:r>
        <w:rPr>
          <w:rFonts w:hint="eastAsia" w:ascii="Times New Roman" w:hAnsi="Times New Roman" w:cs="Times New Roman"/>
          <w:sz w:val="22"/>
          <w:szCs w:val="28"/>
        </w:rPr>
        <w:t xml:space="preserve">， </w:t>
      </w:r>
      <w:r>
        <w:rPr>
          <w:rFonts w:ascii="Times New Roman" w:hAnsi="Times New Roman" w:cs="Times New Roman"/>
          <w:sz w:val="22"/>
          <w:szCs w:val="28"/>
        </w:rPr>
        <w:t>浙江 杭州 310022)</w:t>
      </w:r>
      <w:r>
        <w:rPr>
          <w:rFonts w:hint="eastAsia" w:ascii="Times New Roman" w:hAnsi="Times New Roman" w:cs="Times New Roman"/>
          <w:sz w:val="24"/>
          <w:szCs w:val="32"/>
        </w:rPr>
        <w:t xml:space="preserve"> </w:t>
      </w:r>
      <w:r>
        <w:rPr>
          <w:rFonts w:ascii="Times New Roman" w:hAnsi="Times New Roman" w:cs="Times New Roman"/>
          <w:sz w:val="24"/>
          <w:szCs w:val="32"/>
        </w:rPr>
        <w:t xml:space="preserve">  </w:t>
      </w:r>
    </w:p>
    <w:p w14:paraId="3E4B000D">
      <w:pPr>
        <w:spacing w:line="360" w:lineRule="auto"/>
        <w:rPr>
          <w:rFonts w:ascii="Times New Roman" w:hAnsi="Times New Roman" w:cs="Times New Roman"/>
          <w:b/>
          <w:bCs/>
          <w:sz w:val="22"/>
          <w:szCs w:val="28"/>
        </w:rPr>
      </w:pPr>
      <w:r>
        <w:rPr>
          <w:rFonts w:ascii="Times New Roman" w:hAnsi="Times New Roman" w:cs="Times New Roman"/>
          <w:b/>
          <w:bCs/>
          <w:sz w:val="22"/>
          <w:szCs w:val="28"/>
        </w:rPr>
        <w:t>摘 要：</w:t>
      </w:r>
      <w:r>
        <w:rPr>
          <w:rFonts w:ascii="Times New Roman" w:hAnsi="Times New Roman" w:cs="Times New Roman"/>
          <w:sz w:val="22"/>
          <w:szCs w:val="28"/>
        </w:rPr>
        <w:t>[</w:t>
      </w:r>
      <w:r>
        <w:rPr>
          <w:rFonts w:ascii="Times New Roman" w:hAnsi="Times New Roman" w:cs="Times New Roman"/>
          <w:b/>
          <w:bCs/>
          <w:sz w:val="22"/>
          <w:szCs w:val="28"/>
        </w:rPr>
        <w:t>目的</w:t>
      </w:r>
      <w:r>
        <w:rPr>
          <w:rFonts w:ascii="Times New Roman" w:hAnsi="Times New Roman" w:cs="Times New Roman"/>
          <w:sz w:val="22"/>
          <w:szCs w:val="28"/>
        </w:rPr>
        <w:t>]</w:t>
      </w:r>
      <w:r>
        <w:rPr>
          <w:rFonts w:ascii="Times New Roman" w:hAnsi="Times New Roman" w:cs="Times New Roman"/>
          <w:sz w:val="22"/>
          <w:szCs w:val="28"/>
        </w:rPr>
        <w:t xml:space="preserve"> </w:t>
      </w:r>
      <w:r>
        <w:rPr>
          <w:rFonts w:ascii="Times New Roman" w:hAnsi="Times New Roman" w:cs="Times New Roman"/>
          <w:sz w:val="22"/>
          <w:szCs w:val="28"/>
        </w:rPr>
        <w:t xml:space="preserve"> 分析2021年浙江省肿瘤登记地区卵巢癌发病与死亡特征及2000—2021年变化趋势。</w:t>
      </w:r>
      <w:r>
        <w:rPr>
          <w:rFonts w:hint="eastAsia" w:ascii="Times New Roman" w:hAnsi="Times New Roman" w:cs="Times New Roman"/>
          <w:sz w:val="22"/>
          <w:szCs w:val="28"/>
        </w:rPr>
        <w:t xml:space="preserve"> </w:t>
      </w:r>
      <w:r>
        <w:rPr>
          <w:rFonts w:ascii="Times New Roman" w:hAnsi="Times New Roman" w:cs="Times New Roman"/>
          <w:sz w:val="22"/>
          <w:szCs w:val="28"/>
        </w:rPr>
        <w:t>[</w:t>
      </w:r>
      <w:r>
        <w:rPr>
          <w:rFonts w:ascii="Times New Roman" w:hAnsi="Times New Roman" w:cs="Times New Roman"/>
          <w:b/>
          <w:bCs/>
          <w:sz w:val="22"/>
          <w:szCs w:val="28"/>
        </w:rPr>
        <w:t>方法</w:t>
      </w:r>
      <w:r>
        <w:rPr>
          <w:rFonts w:ascii="Times New Roman" w:hAnsi="Times New Roman" w:cs="Times New Roman"/>
          <w:sz w:val="22"/>
          <w:szCs w:val="28"/>
        </w:rPr>
        <w:t>]</w:t>
      </w:r>
      <w:r>
        <w:rPr>
          <w:rFonts w:ascii="Times New Roman" w:hAnsi="Times New Roman" w:cs="Times New Roman"/>
          <w:sz w:val="22"/>
          <w:szCs w:val="28"/>
        </w:rPr>
        <w:t xml:space="preserve"> </w:t>
      </w:r>
      <w:r>
        <w:rPr>
          <w:rFonts w:ascii="Times New Roman" w:hAnsi="Times New Roman" w:cs="Times New Roman"/>
          <w:sz w:val="22"/>
          <w:szCs w:val="28"/>
        </w:rPr>
        <w:t xml:space="preserve"> 基于浙江省22个肿瘤登记处</w:t>
      </w:r>
      <w:ins w:id="0" w:author="sQ" w:date="2026-08-11T10:11:47Z">
        <w:r>
          <w:rPr>
            <w:rFonts w:hint="eastAsia" w:ascii="Times New Roman" w:hAnsi="Times New Roman" w:cs="Times New Roman"/>
            <w:sz w:val="22"/>
            <w:szCs w:val="28"/>
            <w:lang w:eastAsia="zh-CN"/>
          </w:rPr>
          <w:t>报告</w:t>
        </w:r>
      </w:ins>
      <w:ins w:id="1" w:author="sQ" w:date="2026-08-11T10:11:49Z">
        <w:r>
          <w:rPr>
            <w:rFonts w:hint="eastAsia" w:ascii="Times New Roman" w:hAnsi="Times New Roman" w:cs="Times New Roman"/>
            <w:sz w:val="22"/>
            <w:szCs w:val="28"/>
            <w:lang w:eastAsia="zh-CN"/>
          </w:rPr>
          <w:t>的</w:t>
        </w:r>
      </w:ins>
      <w:r>
        <w:rPr>
          <w:rFonts w:ascii="Times New Roman" w:hAnsi="Times New Roman" w:cs="Times New Roman"/>
          <w:sz w:val="22"/>
          <w:szCs w:val="28"/>
        </w:rPr>
        <w:t>2000—2021年</w:t>
      </w:r>
      <w:del w:id="2" w:author="sQ" w:date="2026-08-11T10:11:46Z">
        <w:r>
          <w:rPr>
            <w:rFonts w:ascii="Times New Roman" w:hAnsi="Times New Roman" w:cs="Times New Roman"/>
            <w:sz w:val="22"/>
            <w:szCs w:val="28"/>
          </w:rPr>
          <w:delText>登记</w:delText>
        </w:r>
      </w:del>
      <w:ins w:id="3" w:author="sQ" w:date="2026-08-11T09:59:19Z">
        <w:r>
          <w:rPr>
            <w:rFonts w:hint="eastAsia" w:ascii="Times New Roman" w:hAnsi="Times New Roman" w:cs="Times New Roman"/>
            <w:sz w:val="22"/>
            <w:szCs w:val="28"/>
            <w:lang w:eastAsia="zh-CN"/>
          </w:rPr>
          <w:t>卵巢</w:t>
        </w:r>
      </w:ins>
      <w:ins w:id="4" w:author="sQ" w:date="2026-08-11T09:59:20Z">
        <w:r>
          <w:rPr>
            <w:rFonts w:hint="eastAsia" w:ascii="Times New Roman" w:hAnsi="Times New Roman" w:cs="Times New Roman"/>
            <w:sz w:val="22"/>
            <w:szCs w:val="28"/>
            <w:lang w:eastAsia="zh-CN"/>
          </w:rPr>
          <w:t>癌</w:t>
        </w:r>
      </w:ins>
      <w:ins w:id="5" w:author="sQ" w:date="2026-08-11T09:59:46Z">
        <w:r>
          <w:rPr>
            <w:rFonts w:hint="eastAsia" w:ascii="Times New Roman" w:hAnsi="Times New Roman" w:cs="Times New Roman"/>
            <w:sz w:val="22"/>
            <w:szCs w:val="28"/>
            <w:lang w:eastAsia="zh-CN"/>
          </w:rPr>
          <w:t>监测</w:t>
        </w:r>
      </w:ins>
      <w:r>
        <w:rPr>
          <w:rFonts w:ascii="Times New Roman" w:hAnsi="Times New Roman" w:cs="Times New Roman"/>
          <w:sz w:val="22"/>
          <w:szCs w:val="28"/>
        </w:rPr>
        <w:t>数据，</w:t>
      </w:r>
      <w:del w:id="6" w:author="sQ" w:date="2026-08-11T10:06:35Z">
        <w:r>
          <w:rPr>
            <w:rFonts w:ascii="Times New Roman" w:hAnsi="Times New Roman" w:cs="Times New Roman"/>
            <w:sz w:val="22"/>
            <w:szCs w:val="28"/>
          </w:rPr>
          <w:delText>计算</w:delText>
        </w:r>
      </w:del>
      <w:ins w:id="7" w:author="sQ" w:date="2026-08-11T10:06:35Z">
        <w:r>
          <w:rPr>
            <w:rFonts w:hint="eastAsia" w:ascii="Times New Roman" w:hAnsi="Times New Roman" w:cs="Times New Roman"/>
            <w:sz w:val="22"/>
            <w:szCs w:val="28"/>
            <w:lang w:eastAsia="zh-CN"/>
          </w:rPr>
          <w:t>描述</w:t>
        </w:r>
      </w:ins>
      <w:r>
        <w:rPr>
          <w:rFonts w:ascii="Times New Roman" w:hAnsi="Times New Roman" w:cs="Times New Roman"/>
          <w:sz w:val="22"/>
          <w:szCs w:val="28"/>
        </w:rPr>
        <w:t>卵巢癌发病与死亡的粗率、</w:t>
      </w:r>
      <w:r>
        <w:rPr>
          <w:rFonts w:hint="eastAsia" w:ascii="Times New Roman" w:hAnsi="Times New Roman" w:cs="Times New Roman"/>
          <w:sz w:val="22"/>
          <w:szCs w:val="28"/>
        </w:rPr>
        <w:t>中国标准人口年龄标化率（age-standardized rate by Chinese standard population , ASRC）</w:t>
      </w:r>
      <w:r>
        <w:rPr>
          <w:rFonts w:ascii="Times New Roman" w:hAnsi="Times New Roman" w:cs="Times New Roman"/>
          <w:sz w:val="22"/>
          <w:szCs w:val="28"/>
        </w:rPr>
        <w:t>、</w:t>
      </w:r>
      <w:r>
        <w:rPr>
          <w:rFonts w:hint="eastAsia" w:ascii="Times New Roman" w:hAnsi="Times New Roman" w:cs="Times New Roman"/>
          <w:sz w:val="22"/>
          <w:szCs w:val="28"/>
        </w:rPr>
        <w:t>世界标准人口年龄标化率（age-standardized rate by world standard population , ASRW）</w:t>
      </w:r>
      <w:r>
        <w:rPr>
          <w:rFonts w:ascii="Times New Roman" w:hAnsi="Times New Roman" w:cs="Times New Roman"/>
          <w:sz w:val="22"/>
          <w:szCs w:val="28"/>
        </w:rPr>
        <w:t>、累积率(0~74岁)</w:t>
      </w:r>
      <w:r>
        <w:rPr>
          <w:rFonts w:hint="eastAsia" w:ascii="Times New Roman" w:hAnsi="Times New Roman" w:cs="Times New Roman"/>
          <w:sz w:val="22"/>
          <w:szCs w:val="28"/>
        </w:rPr>
        <w:t>和</w:t>
      </w:r>
      <w:r>
        <w:rPr>
          <w:rFonts w:ascii="Times New Roman" w:hAnsi="Times New Roman" w:cs="Times New Roman"/>
          <w:sz w:val="22"/>
          <w:szCs w:val="28"/>
        </w:rPr>
        <w:t>截缩率(35~64岁)等指标，</w:t>
      </w:r>
      <w:ins w:id="8" w:author="sQ" w:date="2026-08-11T10:08:31Z">
        <w:r>
          <w:rPr>
            <w:rFonts w:hint="eastAsia" w:ascii="Times New Roman" w:hAnsi="Times New Roman" w:cs="Times New Roman"/>
            <w:sz w:val="22"/>
            <w:szCs w:val="28"/>
            <w:lang w:eastAsia="zh-CN"/>
          </w:rPr>
          <w:t>其</w:t>
        </w:r>
      </w:ins>
      <w:ins w:id="9" w:author="sQ" w:date="2026-08-11T10:08:05Z">
        <w:r>
          <w:rPr>
            <w:rFonts w:ascii="Times New Roman" w:hAnsi="Times New Roman" w:cs="Times New Roman"/>
            <w:sz w:val="22"/>
            <w:szCs w:val="28"/>
          </w:rPr>
          <w:t>长期变化趋势</w:t>
        </w:r>
      </w:ins>
      <w:ins w:id="10" w:author="sQ" w:date="2026-08-11T10:07:09Z">
        <w:r>
          <w:rPr>
            <w:rFonts w:hint="eastAsia" w:ascii="Times New Roman" w:hAnsi="Times New Roman" w:cs="Times New Roman"/>
            <w:sz w:val="22"/>
            <w:szCs w:val="28"/>
          </w:rPr>
          <w:t>通过Joinpoint回归模型进行拟合</w:t>
        </w:r>
      </w:ins>
      <w:ins w:id="11" w:author="sQ" w:date="2026-08-11T10:07:20Z">
        <w:r>
          <w:rPr>
            <w:rFonts w:hint="eastAsia" w:ascii="Times New Roman" w:hAnsi="Times New Roman" w:cs="Times New Roman"/>
            <w:sz w:val="22"/>
            <w:szCs w:val="28"/>
            <w:lang w:eastAsia="zh-CN"/>
          </w:rPr>
          <w:t>，</w:t>
        </w:r>
      </w:ins>
      <w:del w:id="12" w:author="sQ" w:date="2026-08-11T10:16:54Z">
        <w:r>
          <w:rPr>
            <w:rFonts w:ascii="Times New Roman" w:hAnsi="Times New Roman" w:cs="Times New Roman"/>
            <w:sz w:val="22"/>
            <w:szCs w:val="28"/>
          </w:rPr>
          <w:delText>并采用Joinpoint回归模型计算</w:delText>
        </w:r>
      </w:del>
      <w:ins w:id="13" w:author="sQ" w:date="2026-08-11T10:16:54Z">
        <w:r>
          <w:rPr>
            <w:rFonts w:hint="eastAsia" w:ascii="Times New Roman" w:hAnsi="Times New Roman" w:cs="Times New Roman"/>
            <w:sz w:val="22"/>
            <w:szCs w:val="28"/>
            <w:lang w:eastAsia="zh-CN"/>
          </w:rPr>
          <w:t>估计</w:t>
        </w:r>
      </w:ins>
      <w:r>
        <w:rPr>
          <w:rFonts w:ascii="Times New Roman" w:hAnsi="Times New Roman" w:cs="Times New Roman"/>
          <w:sz w:val="22"/>
          <w:szCs w:val="28"/>
        </w:rPr>
        <w:t>平均年度变化百分比(average annual percentage change , AAPC)</w:t>
      </w:r>
      <w:r>
        <w:rPr>
          <w:rFonts w:hint="eastAsia" w:ascii="Times New Roman" w:hAnsi="Times New Roman" w:cs="Times New Roman"/>
          <w:sz w:val="22"/>
          <w:szCs w:val="28"/>
        </w:rPr>
        <w:t>、年度变化百分比(</w:t>
      </w:r>
      <w:r>
        <w:rPr>
          <w:rFonts w:ascii="Times New Roman" w:hAnsi="Times New Roman" w:cs="Times New Roman"/>
          <w:sz w:val="22"/>
          <w:szCs w:val="28"/>
        </w:rPr>
        <w:t>annual percentage change , APC</w:t>
      </w:r>
      <w:r>
        <w:rPr>
          <w:rFonts w:hint="eastAsia" w:ascii="Times New Roman" w:hAnsi="Times New Roman" w:cs="Times New Roman"/>
          <w:sz w:val="22"/>
          <w:szCs w:val="28"/>
        </w:rPr>
        <w:t>)</w:t>
      </w:r>
      <w:r>
        <w:rPr>
          <w:rFonts w:ascii="Times New Roman" w:hAnsi="Times New Roman" w:cs="Times New Roman"/>
          <w:sz w:val="22"/>
          <w:szCs w:val="28"/>
        </w:rPr>
        <w:t xml:space="preserve">及其95%置信区间(confidence interval , </w:t>
      </w:r>
      <w:r>
        <w:rPr>
          <w:rFonts w:ascii="Times New Roman" w:hAnsi="Times New Roman" w:cs="Times New Roman"/>
          <w:i/>
          <w:iCs/>
          <w:sz w:val="22"/>
          <w:szCs w:val="28"/>
        </w:rPr>
        <w:t>CI</w:t>
      </w:r>
      <w:r>
        <w:rPr>
          <w:rFonts w:ascii="Times New Roman" w:hAnsi="Times New Roman" w:cs="Times New Roman"/>
          <w:sz w:val="22"/>
          <w:szCs w:val="28"/>
        </w:rPr>
        <w:t>)</w:t>
      </w:r>
      <w:del w:id="14" w:author="sQ" w:date="2026-08-11T10:08:54Z">
        <w:r>
          <w:rPr>
            <w:rFonts w:ascii="Times New Roman" w:hAnsi="Times New Roman" w:cs="Times New Roman"/>
            <w:sz w:val="22"/>
            <w:szCs w:val="28"/>
          </w:rPr>
          <w:delText>分析卵巢癌发病与死亡的长期变化趋势</w:delText>
        </w:r>
      </w:del>
      <w:r>
        <w:rPr>
          <w:rFonts w:ascii="Times New Roman" w:hAnsi="Times New Roman" w:cs="Times New Roman"/>
          <w:sz w:val="22"/>
          <w:szCs w:val="28"/>
        </w:rPr>
        <w:t>。[</w:t>
      </w:r>
      <w:r>
        <w:rPr>
          <w:rFonts w:ascii="Times New Roman" w:hAnsi="Times New Roman" w:cs="Times New Roman"/>
          <w:b/>
          <w:bCs/>
          <w:sz w:val="22"/>
          <w:szCs w:val="28"/>
        </w:rPr>
        <w:t>结果</w:t>
      </w:r>
      <w:r>
        <w:rPr>
          <w:rFonts w:ascii="Times New Roman" w:hAnsi="Times New Roman" w:cs="Times New Roman"/>
          <w:sz w:val="22"/>
          <w:szCs w:val="28"/>
        </w:rPr>
        <w:t>] 2021年浙江省肿瘤登记地区报告卵巢癌新发病例数1 004例，中标发病率为5.77/10万。同期报告卵巢癌死亡病例434例，中标死亡率为1.95/10万。农村地区中标发病率（6.36/10万）高于城市地区（5.42/10万），但中标死亡率（1.8</w:t>
      </w:r>
      <w:r>
        <w:rPr>
          <w:rFonts w:hint="eastAsia" w:ascii="Times New Roman" w:hAnsi="Times New Roman" w:cs="Times New Roman"/>
          <w:sz w:val="22"/>
          <w:szCs w:val="28"/>
        </w:rPr>
        <w:t>3</w:t>
      </w:r>
      <w:r>
        <w:rPr>
          <w:rFonts w:ascii="Times New Roman" w:hAnsi="Times New Roman" w:cs="Times New Roman"/>
          <w:sz w:val="22"/>
          <w:szCs w:val="28"/>
        </w:rPr>
        <w:t>/10万）低于城市地区（2.03/10万）。发病与死亡高峰分别出现在</w:t>
      </w:r>
      <w:r>
        <w:rPr>
          <w:rFonts w:hint="eastAsia" w:ascii="Times New Roman" w:hAnsi="Times New Roman" w:cs="Times New Roman"/>
          <w:sz w:val="22"/>
          <w:szCs w:val="28"/>
        </w:rPr>
        <w:t>65~69</w:t>
      </w:r>
      <w:r>
        <w:rPr>
          <w:rFonts w:ascii="Times New Roman" w:hAnsi="Times New Roman" w:cs="Times New Roman"/>
          <w:sz w:val="22"/>
          <w:szCs w:val="28"/>
        </w:rPr>
        <w:t>岁组（19.43/10万）和</w:t>
      </w:r>
      <w:r>
        <w:rPr>
          <w:rFonts w:hint="eastAsia" w:ascii="Times New Roman" w:hAnsi="Times New Roman" w:cs="Times New Roman"/>
          <w:sz w:val="22"/>
          <w:szCs w:val="28"/>
        </w:rPr>
        <w:t>80~84</w:t>
      </w:r>
      <w:r>
        <w:rPr>
          <w:rFonts w:ascii="Times New Roman" w:hAnsi="Times New Roman" w:cs="Times New Roman"/>
          <w:sz w:val="22"/>
          <w:szCs w:val="28"/>
        </w:rPr>
        <w:t>岁组（17.79/10万）。2000—2021年卵巢癌中标发病率总体变化</w:t>
      </w:r>
      <w:r>
        <w:rPr>
          <w:rFonts w:hint="eastAsia" w:ascii="Times New Roman" w:hAnsi="Times New Roman" w:cs="Times New Roman"/>
          <w:sz w:val="22"/>
          <w:szCs w:val="28"/>
        </w:rPr>
        <w:t>趋势</w:t>
      </w:r>
      <w:r>
        <w:rPr>
          <w:rFonts w:ascii="Times New Roman" w:hAnsi="Times New Roman" w:cs="Times New Roman"/>
          <w:sz w:val="22"/>
          <w:szCs w:val="28"/>
        </w:rPr>
        <w:t>无统计学意义(</w:t>
      </w:r>
      <w:r>
        <w:rPr>
          <w:rFonts w:ascii="Times New Roman" w:hAnsi="Times New Roman" w:cs="Times New Roman"/>
          <w:i/>
          <w:iCs/>
          <w:sz w:val="22"/>
          <w:szCs w:val="28"/>
        </w:rPr>
        <w:t>P</w:t>
      </w:r>
      <w:r>
        <w:rPr>
          <w:rFonts w:ascii="Times New Roman" w:hAnsi="Times New Roman" w:cs="Times New Roman"/>
          <w:sz w:val="22"/>
          <w:szCs w:val="28"/>
        </w:rPr>
        <w:sym w:font="Symbol" w:char="003E"/>
      </w:r>
      <w:r>
        <w:rPr>
          <w:rFonts w:ascii="Times New Roman" w:hAnsi="Times New Roman" w:cs="Times New Roman"/>
          <w:sz w:val="22"/>
          <w:szCs w:val="28"/>
        </w:rPr>
        <w:t>0.05)，而城乡趋势</w:t>
      </w:r>
      <w:r>
        <w:rPr>
          <w:rFonts w:hint="eastAsia" w:ascii="Times New Roman" w:hAnsi="Times New Roman" w:cs="Times New Roman"/>
          <w:sz w:val="22"/>
          <w:szCs w:val="28"/>
        </w:rPr>
        <w:t>显著</w:t>
      </w:r>
      <w:r>
        <w:rPr>
          <w:rFonts w:ascii="Times New Roman" w:hAnsi="Times New Roman" w:cs="Times New Roman"/>
          <w:sz w:val="22"/>
          <w:szCs w:val="28"/>
        </w:rPr>
        <w:t>相反。城市地区中标发病率呈下降趋势</w:t>
      </w:r>
      <w:r>
        <w:rPr>
          <w:rFonts w:hint="eastAsia" w:ascii="Times New Roman" w:hAnsi="Times New Roman" w:cs="Times New Roman"/>
          <w:sz w:val="22"/>
          <w:szCs w:val="28"/>
        </w:rPr>
        <w:t xml:space="preserve"> </w:t>
      </w:r>
      <w:r>
        <w:rPr>
          <w:rFonts w:ascii="Times New Roman" w:hAnsi="Times New Roman" w:cs="Times New Roman"/>
          <w:sz w:val="22"/>
          <w:szCs w:val="28"/>
        </w:rPr>
        <w:t>(AAPC=-1.55% , 95%</w:t>
      </w:r>
      <w:r>
        <w:rPr>
          <w:rFonts w:ascii="Times New Roman" w:hAnsi="Times New Roman" w:cs="Times New Roman"/>
          <w:i/>
          <w:iCs/>
          <w:sz w:val="22"/>
          <w:szCs w:val="28"/>
        </w:rPr>
        <w:t>CI</w:t>
      </w:r>
      <w:r>
        <w:rPr>
          <w:rFonts w:ascii="Times New Roman" w:hAnsi="Times New Roman" w:cs="Times New Roman"/>
          <w:sz w:val="22"/>
          <w:szCs w:val="28"/>
        </w:rPr>
        <w:t xml:space="preserve">：-2.12%~-0.95%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0.001)，农村地区则</w:t>
      </w:r>
      <w:r>
        <w:rPr>
          <w:rFonts w:hint="eastAsia" w:ascii="Times New Roman" w:hAnsi="Times New Roman" w:cs="Times New Roman"/>
          <w:sz w:val="22"/>
          <w:szCs w:val="28"/>
        </w:rPr>
        <w:t>明显</w:t>
      </w:r>
      <w:r>
        <w:rPr>
          <w:rFonts w:ascii="Times New Roman" w:hAnsi="Times New Roman" w:cs="Times New Roman"/>
          <w:sz w:val="22"/>
          <w:szCs w:val="28"/>
        </w:rPr>
        <w:t>上升</w:t>
      </w:r>
      <w:r>
        <w:rPr>
          <w:rFonts w:hint="eastAsia" w:ascii="Times New Roman" w:hAnsi="Times New Roman" w:cs="Times New Roman"/>
          <w:sz w:val="22"/>
          <w:szCs w:val="28"/>
        </w:rPr>
        <w:t xml:space="preserve"> </w:t>
      </w:r>
      <w:r>
        <w:rPr>
          <w:rFonts w:ascii="Times New Roman" w:hAnsi="Times New Roman" w:cs="Times New Roman"/>
          <w:sz w:val="22"/>
          <w:szCs w:val="28"/>
        </w:rPr>
        <w:t>(AAPC=3.70% , 95%</w:t>
      </w:r>
      <w:r>
        <w:rPr>
          <w:rFonts w:ascii="Times New Roman" w:hAnsi="Times New Roman" w:cs="Times New Roman"/>
          <w:i/>
          <w:iCs/>
          <w:sz w:val="22"/>
          <w:szCs w:val="28"/>
        </w:rPr>
        <w:t>CI</w:t>
      </w:r>
      <w:r>
        <w:rPr>
          <w:rFonts w:ascii="Times New Roman" w:hAnsi="Times New Roman" w:cs="Times New Roman"/>
          <w:sz w:val="22"/>
          <w:szCs w:val="28"/>
        </w:rPr>
        <w:t xml:space="preserve">：2.49%~5.00%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0.001)。同期，卵巢癌中标死亡率总体呈上升趋势</w:t>
      </w:r>
      <w:r>
        <w:rPr>
          <w:rFonts w:hint="eastAsia" w:ascii="Times New Roman" w:hAnsi="Times New Roman" w:cs="Times New Roman"/>
          <w:sz w:val="22"/>
          <w:szCs w:val="28"/>
        </w:rPr>
        <w:t xml:space="preserve"> </w:t>
      </w:r>
      <w:r>
        <w:rPr>
          <w:rFonts w:ascii="Times New Roman" w:hAnsi="Times New Roman" w:cs="Times New Roman"/>
          <w:sz w:val="22"/>
          <w:szCs w:val="28"/>
        </w:rPr>
        <w:t>(AAPC=1.92% , 95%</w:t>
      </w:r>
      <w:r>
        <w:rPr>
          <w:rFonts w:ascii="Times New Roman" w:hAnsi="Times New Roman" w:cs="Times New Roman"/>
          <w:i/>
          <w:iCs/>
          <w:sz w:val="22"/>
          <w:szCs w:val="28"/>
        </w:rPr>
        <w:t>CI</w:t>
      </w:r>
      <w:r>
        <w:rPr>
          <w:rFonts w:ascii="Times New Roman" w:hAnsi="Times New Roman" w:cs="Times New Roman"/>
          <w:sz w:val="22"/>
          <w:szCs w:val="28"/>
        </w:rPr>
        <w:t xml:space="preserve">：0.65%~3.29% , </w:t>
      </w:r>
      <w:r>
        <w:rPr>
          <w:rFonts w:ascii="Times New Roman" w:hAnsi="Times New Roman" w:cs="Times New Roman"/>
          <w:i/>
          <w:iCs/>
          <w:sz w:val="22"/>
          <w:szCs w:val="28"/>
        </w:rPr>
        <w:t>P</w:t>
      </w:r>
      <w:r>
        <w:rPr>
          <w:rFonts w:ascii="Times New Roman" w:hAnsi="Times New Roman" w:cs="Times New Roman"/>
          <w:sz w:val="22"/>
          <w:szCs w:val="28"/>
        </w:rPr>
        <w:t>=0.006)，其中城市地区上升趋势明显</w:t>
      </w:r>
      <w:r>
        <w:rPr>
          <w:rFonts w:hint="eastAsia" w:ascii="Times New Roman" w:hAnsi="Times New Roman" w:cs="Times New Roman"/>
          <w:sz w:val="22"/>
          <w:szCs w:val="28"/>
        </w:rPr>
        <w:t xml:space="preserve"> </w:t>
      </w:r>
      <w:r>
        <w:rPr>
          <w:rFonts w:ascii="Times New Roman" w:hAnsi="Times New Roman" w:cs="Times New Roman"/>
          <w:sz w:val="22"/>
          <w:szCs w:val="28"/>
        </w:rPr>
        <w:t>(AAPC=2.15% , 95%</w:t>
      </w:r>
      <w:r>
        <w:rPr>
          <w:rFonts w:ascii="Times New Roman" w:hAnsi="Times New Roman" w:cs="Times New Roman"/>
          <w:i/>
          <w:iCs/>
          <w:sz w:val="22"/>
          <w:szCs w:val="28"/>
        </w:rPr>
        <w:t>CI</w:t>
      </w:r>
      <w:r>
        <w:rPr>
          <w:rFonts w:ascii="Times New Roman" w:hAnsi="Times New Roman" w:cs="Times New Roman"/>
          <w:sz w:val="22"/>
          <w:szCs w:val="28"/>
        </w:rPr>
        <w:t xml:space="preserve">：0.97%~3.41% , </w:t>
      </w:r>
      <w:r>
        <w:rPr>
          <w:rFonts w:ascii="Times New Roman" w:hAnsi="Times New Roman" w:cs="Times New Roman"/>
          <w:i/>
          <w:iCs/>
          <w:sz w:val="22"/>
          <w:szCs w:val="28"/>
        </w:rPr>
        <w:t>P</w:t>
      </w:r>
      <w:r>
        <w:rPr>
          <w:rFonts w:ascii="Times New Roman" w:hAnsi="Times New Roman" w:cs="Times New Roman"/>
          <w:sz w:val="22"/>
          <w:szCs w:val="28"/>
        </w:rPr>
        <w:t>=0.001)，农村地区变化无统计学意义(</w:t>
      </w:r>
      <w:r>
        <w:rPr>
          <w:rFonts w:ascii="Times New Roman" w:hAnsi="Times New Roman" w:cs="Times New Roman"/>
          <w:i/>
          <w:iCs/>
          <w:sz w:val="22"/>
          <w:szCs w:val="28"/>
        </w:rPr>
        <w:t>P</w:t>
      </w:r>
      <w:r>
        <w:rPr>
          <w:rFonts w:ascii="Times New Roman" w:hAnsi="Times New Roman" w:cs="Times New Roman"/>
          <w:sz w:val="22"/>
          <w:szCs w:val="28"/>
        </w:rPr>
        <w:sym w:font="Symbol" w:char="003E"/>
      </w:r>
      <w:r>
        <w:rPr>
          <w:rFonts w:ascii="Times New Roman" w:hAnsi="Times New Roman" w:cs="Times New Roman"/>
          <w:sz w:val="22"/>
          <w:szCs w:val="28"/>
        </w:rPr>
        <w:t>0.05)。</w:t>
      </w:r>
      <w:r>
        <w:rPr>
          <w:rFonts w:ascii="Times New Roman" w:hAnsi="Times New Roman" w:cs="Times New Roman"/>
          <w:b/>
          <w:bCs/>
          <w:sz w:val="22"/>
          <w:szCs w:val="28"/>
        </w:rPr>
        <w:t>[</w:t>
      </w:r>
      <w:r>
        <w:rPr>
          <w:rFonts w:hint="eastAsia" w:ascii="Times New Roman" w:hAnsi="Times New Roman" w:cs="Times New Roman"/>
          <w:b/>
          <w:bCs/>
          <w:sz w:val="22"/>
          <w:szCs w:val="28"/>
        </w:rPr>
        <w:t>结</w:t>
      </w:r>
      <w:r>
        <w:rPr>
          <w:rFonts w:ascii="Times New Roman" w:hAnsi="Times New Roman" w:cs="Times New Roman"/>
          <w:b/>
          <w:bCs/>
          <w:sz w:val="22"/>
          <w:szCs w:val="28"/>
        </w:rPr>
        <w:t>论</w:t>
      </w:r>
      <w:r>
        <w:rPr>
          <w:rFonts w:ascii="Times New Roman" w:hAnsi="Times New Roman" w:cs="Times New Roman"/>
          <w:sz w:val="22"/>
          <w:szCs w:val="28"/>
        </w:rPr>
        <w:t>] 浙江省卵巢癌的总体疾病负担低于全国平均水平，但存在显著的城乡差异。未来需在农村地区重点控制危险因素以遏制发病增长，同时在城市地区着力强化早筛早治以降低死亡风险。</w:t>
      </w:r>
      <w:r>
        <w:rPr>
          <w:rFonts w:hint="eastAsia" w:ascii="Times New Roman" w:hAnsi="Times New Roman" w:cs="Times New Roman"/>
          <w:b/>
          <w:bCs/>
          <w:sz w:val="22"/>
          <w:szCs w:val="28"/>
        </w:rPr>
        <w:t>主题</w:t>
      </w:r>
      <w:r>
        <w:rPr>
          <w:rFonts w:hint="eastAsia" w:ascii="Times New Roman" w:hAnsi="Times New Roman" w:cs="Times New Roman"/>
          <w:b/>
          <w:bCs/>
          <w:sz w:val="22"/>
          <w:szCs w:val="28"/>
        </w:rPr>
        <w:t>词</w:t>
      </w:r>
      <w:r>
        <w:rPr>
          <w:rFonts w:ascii="Times New Roman" w:hAnsi="Times New Roman" w:cs="Times New Roman"/>
          <w:sz w:val="22"/>
          <w:szCs w:val="28"/>
        </w:rPr>
        <w:t>：</w:t>
      </w:r>
      <w:r>
        <w:rPr>
          <w:rFonts w:hint="eastAsia" w:ascii="Times New Roman" w:hAnsi="Times New Roman" w:cs="Times New Roman"/>
          <w:sz w:val="22"/>
          <w:szCs w:val="28"/>
        </w:rPr>
        <w:t>卵巢</w:t>
      </w:r>
      <w:r>
        <w:rPr>
          <w:rFonts w:hint="eastAsia" w:ascii="Times New Roman" w:hAnsi="Times New Roman" w:cs="Times New Roman"/>
          <w:sz w:val="22"/>
          <w:szCs w:val="28"/>
        </w:rPr>
        <w:t>肿瘤</w:t>
      </w:r>
      <w:r>
        <w:rPr>
          <w:rFonts w:ascii="Times New Roman" w:hAnsi="Times New Roman" w:cs="Times New Roman"/>
          <w:sz w:val="22"/>
          <w:szCs w:val="28"/>
        </w:rPr>
        <w:t>；</w:t>
      </w:r>
      <w:r>
        <w:rPr>
          <w:rFonts w:hint="eastAsia" w:ascii="Times New Roman" w:hAnsi="Times New Roman" w:cs="Times New Roman"/>
          <w:sz w:val="22"/>
          <w:szCs w:val="28"/>
        </w:rPr>
        <w:t>发病率；死亡率；趋势分析；浙江</w:t>
      </w:r>
    </w:p>
    <w:p w14:paraId="32A95689">
      <w:pPr>
        <w:jc w:val="left"/>
        <w:rPr>
          <w:rFonts w:ascii="Times New Roman" w:hAnsi="Times New Roman" w:cs="Times New Roman"/>
          <w:b/>
          <w:bCs/>
          <w:sz w:val="24"/>
          <w:szCs w:val="32"/>
        </w:rPr>
      </w:pPr>
    </w:p>
    <w:p w14:paraId="1183F556">
      <w:pPr>
        <w:jc w:val="left"/>
        <w:rPr>
          <w:rFonts w:ascii="Times New Roman" w:hAnsi="Times New Roman" w:cs="Times New Roman"/>
          <w:b/>
          <w:bCs/>
          <w:sz w:val="24"/>
          <w:szCs w:val="32"/>
        </w:rPr>
      </w:pPr>
      <w:r>
        <w:rPr>
          <w:rFonts w:ascii="Times New Roman" w:hAnsi="Times New Roman" w:cs="Times New Roman"/>
          <w:b/>
          <w:bCs/>
          <w:sz w:val="24"/>
          <w:szCs w:val="32"/>
        </w:rPr>
        <w:t>Incidence and Mortality of Ovarian Cancer in Zhejiang Cancer Registration Areas in 2021 and Trends from 2000 to 2021</w:t>
      </w:r>
    </w:p>
    <w:p w14:paraId="3AB2374C">
      <w:pPr>
        <w:jc w:val="left"/>
        <w:rPr>
          <w:rFonts w:ascii="Times New Roman" w:hAnsi="Times New Roman" w:cs="Times New Roman"/>
          <w:iCs/>
          <w:sz w:val="20"/>
          <w:szCs w:val="22"/>
          <w:vertAlign w:val="superscript"/>
        </w:rPr>
      </w:pPr>
      <w:r>
        <w:rPr>
          <w:rFonts w:ascii="Times New Roman" w:hAnsi="Times New Roman" w:cs="Times New Roman"/>
          <w:i/>
          <w:iCs/>
          <w:sz w:val="20"/>
          <w:szCs w:val="22"/>
        </w:rPr>
        <w:t>SUN Qiang</w:t>
      </w:r>
      <w:r>
        <w:rPr>
          <w:rFonts w:ascii="Times New Roman" w:hAnsi="Times New Roman" w:cs="Times New Roman"/>
          <w:i/>
          <w:iCs/>
          <w:sz w:val="20"/>
          <w:szCs w:val="22"/>
          <w:vertAlign w:val="superscript"/>
        </w:rPr>
        <w:t>1</w:t>
      </w:r>
      <w:r>
        <w:rPr>
          <w:rFonts w:ascii="Times New Roman" w:hAnsi="Times New Roman" w:cs="Times New Roman"/>
          <w:i/>
          <w:iCs/>
          <w:sz w:val="20"/>
          <w:szCs w:val="22"/>
        </w:rPr>
        <w:t>, LI Xiaoyong</w:t>
      </w:r>
      <w:r>
        <w:rPr>
          <w:rFonts w:ascii="Times New Roman" w:hAnsi="Times New Roman" w:cs="Times New Roman"/>
          <w:i/>
          <w:iCs/>
          <w:sz w:val="20"/>
          <w:szCs w:val="22"/>
          <w:vertAlign w:val="superscript"/>
        </w:rPr>
        <w:t>1</w:t>
      </w:r>
      <w:r>
        <w:rPr>
          <w:rFonts w:ascii="Times New Roman" w:hAnsi="Times New Roman" w:cs="Times New Roman"/>
          <w:i/>
          <w:iCs/>
          <w:sz w:val="20"/>
          <w:szCs w:val="22"/>
        </w:rPr>
        <w:t>, SHEN Peng</w:t>
      </w:r>
      <w:r>
        <w:rPr>
          <w:rFonts w:ascii="Times New Roman" w:hAnsi="Times New Roman" w:cs="Times New Roman"/>
          <w:i/>
          <w:iCs/>
          <w:sz w:val="20"/>
          <w:szCs w:val="22"/>
          <w:vertAlign w:val="superscript"/>
        </w:rPr>
        <w:t>1</w:t>
      </w:r>
      <w:r>
        <w:rPr>
          <w:rFonts w:ascii="Times New Roman" w:hAnsi="Times New Roman" w:cs="Times New Roman"/>
          <w:i/>
          <w:iCs/>
          <w:sz w:val="20"/>
          <w:szCs w:val="22"/>
        </w:rPr>
        <w:t xml:space="preserve">, </w:t>
      </w:r>
      <w:r>
        <w:rPr>
          <w:rFonts w:hint="eastAsia" w:ascii="Times New Roman" w:hAnsi="Times New Roman" w:cs="Times New Roman"/>
          <w:i/>
          <w:iCs/>
          <w:sz w:val="20"/>
          <w:szCs w:val="22"/>
        </w:rPr>
        <w:t>LIN Gaofeng</w:t>
      </w:r>
      <w:r>
        <w:rPr>
          <w:rFonts w:hint="eastAsia" w:ascii="Times New Roman" w:hAnsi="Times New Roman" w:cs="Times New Roman"/>
          <w:i/>
          <w:iCs/>
          <w:sz w:val="20"/>
          <w:szCs w:val="22"/>
          <w:vertAlign w:val="superscript"/>
        </w:rPr>
        <w:t>1</w:t>
      </w:r>
      <w:r>
        <w:rPr>
          <w:rFonts w:ascii="Times New Roman" w:hAnsi="Times New Roman" w:cs="Times New Roman"/>
          <w:i/>
          <w:iCs/>
          <w:sz w:val="20"/>
          <w:szCs w:val="22"/>
        </w:rPr>
        <w:t>,</w:t>
      </w:r>
      <w:r>
        <w:rPr>
          <w:rFonts w:hint="eastAsia" w:ascii="Times New Roman" w:hAnsi="Times New Roman" w:cs="Times New Roman"/>
          <w:i/>
          <w:iCs/>
          <w:sz w:val="20"/>
          <w:szCs w:val="22"/>
        </w:rPr>
        <w:t xml:space="preserve"> ZHAO Lei</w:t>
      </w:r>
      <w:r>
        <w:rPr>
          <w:rFonts w:hint="eastAsia" w:ascii="Times New Roman" w:hAnsi="Times New Roman" w:cs="Times New Roman"/>
          <w:i/>
          <w:iCs/>
          <w:sz w:val="20"/>
          <w:szCs w:val="22"/>
          <w:vertAlign w:val="superscript"/>
        </w:rPr>
        <w:t>1</w:t>
      </w:r>
      <w:r>
        <w:rPr>
          <w:rFonts w:ascii="Times New Roman" w:hAnsi="Times New Roman" w:cs="Times New Roman"/>
          <w:i/>
          <w:iCs/>
          <w:sz w:val="20"/>
          <w:szCs w:val="22"/>
        </w:rPr>
        <w:t>, DU Lingbing</w:t>
      </w:r>
      <w:r>
        <w:rPr>
          <w:rFonts w:ascii="Times New Roman" w:hAnsi="Times New Roman" w:cs="Times New Roman"/>
          <w:i/>
          <w:iCs/>
          <w:sz w:val="20"/>
          <w:szCs w:val="22"/>
          <w:vertAlign w:val="superscript"/>
        </w:rPr>
        <w:t>2,3</w:t>
      </w:r>
      <w:r>
        <w:rPr>
          <w:rFonts w:ascii="Times New Roman" w:hAnsi="Times New Roman" w:cs="Times New Roman"/>
          <w:i/>
          <w:iCs/>
          <w:sz w:val="20"/>
          <w:szCs w:val="22"/>
        </w:rPr>
        <w:t>, LI Huizhang</w:t>
      </w:r>
      <w:r>
        <w:rPr>
          <w:rFonts w:ascii="Times New Roman" w:hAnsi="Times New Roman" w:cs="Times New Roman"/>
          <w:i/>
          <w:iCs/>
          <w:sz w:val="20"/>
          <w:szCs w:val="22"/>
          <w:vertAlign w:val="superscript"/>
        </w:rPr>
        <w:t>2,3</w:t>
      </w:r>
    </w:p>
    <w:p w14:paraId="3B186141">
      <w:pPr>
        <w:jc w:val="left"/>
        <w:rPr>
          <w:rFonts w:ascii="Times New Roman" w:hAnsi="Times New Roman" w:cs="Times New Roman"/>
          <w:iCs/>
          <w:sz w:val="18"/>
          <w:szCs w:val="21"/>
        </w:rPr>
      </w:pPr>
      <w:r>
        <w:rPr>
          <w:rFonts w:ascii="Times New Roman" w:hAnsi="Times New Roman" w:cs="Times New Roman"/>
          <w:i/>
          <w:iCs/>
          <w:sz w:val="18"/>
          <w:szCs w:val="21"/>
        </w:rPr>
        <w:t xml:space="preserve">(1. Ningbo Yinzhou District Center for Disease Control and Prevention, Ningbo 315100, </w:t>
      </w:r>
      <w:r>
        <w:rPr>
          <w:rFonts w:hint="eastAsia" w:ascii="Times New Roman" w:hAnsi="Times New Roman" w:cs="Times New Roman"/>
          <w:i/>
          <w:iCs/>
          <w:sz w:val="18"/>
          <w:szCs w:val="21"/>
        </w:rPr>
        <w:t>China</w:t>
      </w:r>
      <w:r>
        <w:rPr>
          <w:rFonts w:ascii="Times New Roman" w:hAnsi="Times New Roman" w:cs="Times New Roman"/>
          <w:i/>
          <w:iCs/>
          <w:sz w:val="18"/>
          <w:szCs w:val="21"/>
        </w:rPr>
        <w:t>；2.</w:t>
      </w:r>
      <w:r>
        <w:rPr>
          <w:rFonts w:ascii="Times New Roman" w:hAnsi="Times New Roman" w:cs="Times New Roman"/>
          <w:i/>
          <w:iCs/>
          <w:sz w:val="18"/>
          <w:szCs w:val="21"/>
        </w:rPr>
        <w:t xml:space="preserve"> Zhejiang Cancer Hospital,</w:t>
      </w:r>
      <w:r>
        <w:rPr>
          <w:rFonts w:ascii="Times New Roman" w:hAnsi="Times New Roman" w:cs="Times New Roman"/>
          <w:i/>
          <w:iCs/>
          <w:sz w:val="18"/>
          <w:szCs w:val="21"/>
        </w:rPr>
        <w:t xml:space="preserve"> Zhejiang Provincial Office for Cancer Prevention and Control, Hangzhou 310022, China</w:t>
      </w:r>
    </w:p>
    <w:p w14:paraId="3803C940">
      <w:pPr>
        <w:spacing w:line="360" w:lineRule="auto"/>
        <w:ind w:firstLine="442" w:firstLineChars="200"/>
        <w:rPr>
          <w:rFonts w:ascii="Times New Roman" w:hAnsi="Times New Roman" w:cs="Times New Roman"/>
          <w:b/>
          <w:bCs/>
          <w:sz w:val="22"/>
          <w:szCs w:val="28"/>
        </w:rPr>
      </w:pPr>
      <w:r>
        <w:rPr>
          <w:rFonts w:ascii="Times New Roman" w:hAnsi="Times New Roman" w:cs="Times New Roman"/>
          <w:b/>
          <w:bCs/>
          <w:sz w:val="22"/>
          <w:szCs w:val="28"/>
        </w:rPr>
        <w:t>Abstract</w:t>
      </w:r>
      <w:r>
        <w:rPr>
          <w:rFonts w:ascii="Times New Roman" w:hAnsi="Times New Roman" w:cs="Times New Roman"/>
          <w:sz w:val="22"/>
          <w:szCs w:val="28"/>
        </w:rPr>
        <w:t>：[</w:t>
      </w:r>
      <w:r>
        <w:rPr>
          <w:rFonts w:ascii="Times New Roman" w:hAnsi="Times New Roman" w:cs="Times New Roman"/>
          <w:b/>
          <w:bCs/>
          <w:sz w:val="22"/>
          <w:szCs w:val="28"/>
        </w:rPr>
        <w:t>Purpose</w:t>
      </w:r>
      <w:r>
        <w:rPr>
          <w:rFonts w:ascii="Times New Roman" w:hAnsi="Times New Roman" w:cs="Times New Roman"/>
          <w:b/>
          <w:bCs/>
          <w:sz w:val="22"/>
          <w:szCs w:val="28"/>
        </w:rPr>
        <w:t xml:space="preserve"> ]</w:t>
      </w:r>
      <w:r>
        <w:rPr>
          <w:rFonts w:ascii="Times New Roman" w:hAnsi="Times New Roman" w:cs="Times New Roman"/>
          <w:sz w:val="22"/>
          <w:szCs w:val="28"/>
        </w:rPr>
        <w:t xml:space="preserve">To </w:t>
      </w:r>
      <w:r>
        <w:rPr>
          <w:rFonts w:ascii="Times New Roman" w:hAnsi="Times New Roman" w:cs="Times New Roman"/>
          <w:sz w:val="22"/>
          <w:szCs w:val="28"/>
        </w:rPr>
        <w:t xml:space="preserve">investigate </w:t>
      </w:r>
      <w:r>
        <w:rPr>
          <w:rFonts w:ascii="Times New Roman" w:hAnsi="Times New Roman" w:cs="Times New Roman"/>
          <w:sz w:val="22"/>
          <w:szCs w:val="28"/>
        </w:rPr>
        <w:t xml:space="preserve">the incidence and mortality characteristics of ovarian cancer in Zhejiang cancer registration areas in 2021 and trends from 2000 to 2021. </w:t>
      </w:r>
      <w:r>
        <w:rPr>
          <w:rFonts w:ascii="Times New Roman" w:hAnsi="Times New Roman" w:cs="Times New Roman"/>
          <w:b/>
          <w:bCs/>
          <w:sz w:val="22"/>
          <w:szCs w:val="28"/>
        </w:rPr>
        <w:t>[Methods</w:t>
      </w:r>
      <w:r>
        <w:rPr>
          <w:rFonts w:ascii="Times New Roman" w:hAnsi="Times New Roman" w:cs="Times New Roman"/>
          <w:sz w:val="22"/>
          <w:szCs w:val="28"/>
        </w:rPr>
        <w:t>]</w:t>
      </w:r>
      <w:ins w:id="15" w:author="sQ" w:date="2026-08-11T14:55:42Z">
        <w:r>
          <w:rPr>
            <w:rFonts w:hint="eastAsia" w:ascii="Times New Roman" w:hAnsi="Times New Roman" w:cs="Times New Roman"/>
            <w:sz w:val="22"/>
            <w:szCs w:val="28"/>
            <w:lang w:val="en-US" w:eastAsia="zh-CN"/>
          </w:rPr>
          <w:t xml:space="preserve"> </w:t>
        </w:r>
      </w:ins>
      <w:del w:id="16" w:author="sQ" w:date="2026-08-11T14:55:33Z">
        <w:r>
          <w:rPr>
            <w:rFonts w:ascii="Times New Roman" w:hAnsi="Times New Roman" w:cs="Times New Roman"/>
            <w:sz w:val="22"/>
            <w:szCs w:val="28"/>
          </w:rPr>
          <w:delText xml:space="preserve"> </w:delText>
        </w:r>
      </w:del>
      <w:ins w:id="17" w:author="sQ" w:date="2026-08-11T14:55:28Z">
        <w:r>
          <w:rPr>
            <w:rFonts w:hint="eastAsia" w:ascii="Times New Roman" w:hAnsi="Times New Roman" w:cs="Times New Roman"/>
            <w:sz w:val="22"/>
            <w:szCs w:val="28"/>
          </w:rPr>
          <w:t>Based on ovarian cancer surveillance data reported by 22 cancer registries in Zhejiang Province from 2000 to 2021, the crude rates, age-standardized rates by the Chinese standard population (ASRC) and by the world standard population (ASRW), cumulative rates (0</w:t>
        </w:r>
      </w:ins>
      <w:ins w:id="18" w:author="sQ" w:date="2026-08-11T14:56:04Z">
        <w:r>
          <w:rPr>
            <w:rFonts w:ascii="Times New Roman" w:hAnsi="Times New Roman" w:cs="Times New Roman"/>
            <w:sz w:val="22"/>
            <w:szCs w:val="28"/>
          </w:rPr>
          <w:t>~</w:t>
        </w:r>
      </w:ins>
      <w:ins w:id="19" w:author="sQ" w:date="2026-08-11T14:55:28Z">
        <w:r>
          <w:rPr>
            <w:rFonts w:hint="eastAsia" w:ascii="Times New Roman" w:hAnsi="Times New Roman" w:cs="Times New Roman"/>
            <w:sz w:val="22"/>
            <w:szCs w:val="28"/>
          </w:rPr>
          <w:t>74 years), and truncated rates (35</w:t>
        </w:r>
      </w:ins>
      <w:ins w:id="20" w:author="sQ" w:date="2026-08-11T14:56:06Z">
        <w:r>
          <w:rPr>
            <w:rFonts w:ascii="Times New Roman" w:hAnsi="Times New Roman" w:cs="Times New Roman"/>
            <w:sz w:val="22"/>
            <w:szCs w:val="28"/>
          </w:rPr>
          <w:t>~</w:t>
        </w:r>
      </w:ins>
      <w:ins w:id="21" w:author="sQ" w:date="2026-08-11T14:55:28Z">
        <w:r>
          <w:rPr>
            <w:rFonts w:hint="eastAsia" w:ascii="Times New Roman" w:hAnsi="Times New Roman" w:cs="Times New Roman"/>
            <w:sz w:val="22"/>
            <w:szCs w:val="28"/>
          </w:rPr>
          <w:t>64 years) for both incidence and mortality were described. Long-term trend of ovarian cancer incidence and mortality was fitted with the Joinpoint regression model, yielding estimates of the average annual percentage change (AAPC), annual percentage change (APC), and their 95% confidence intervals (CI).</w:t>
        </w:r>
      </w:ins>
      <w:del w:id="22" w:author="sQ" w:date="2026-08-11T14:55:26Z">
        <w:r>
          <w:rPr>
            <w:rFonts w:ascii="Times New Roman" w:hAnsi="Times New Roman" w:cs="Times New Roman"/>
            <w:sz w:val="22"/>
            <w:szCs w:val="28"/>
          </w:rPr>
          <w:delText xml:space="preserve">Based on the cancer registration data from 22 cancer registries in Zhejiang Province between 2000 and 2021, </w:delText>
        </w:r>
      </w:del>
      <w:del w:id="23" w:author="sQ" w:date="2026-08-11T14:55:26Z">
        <w:r>
          <w:rPr>
            <w:rFonts w:ascii="Times New Roman" w:hAnsi="Times New Roman" w:cs="Times New Roman"/>
            <w:color w:val="0000FF"/>
            <w:sz w:val="22"/>
            <w:szCs w:val="28"/>
            <w:rPrChange w:id="24" w:author="sQ" w:date="2026-08-11T14:47:31Z">
              <w:rPr>
                <w:rFonts w:ascii="Times New Roman" w:hAnsi="Times New Roman" w:cs="Times New Roman"/>
                <w:sz w:val="22"/>
                <w:szCs w:val="28"/>
              </w:rPr>
            </w:rPrChange>
          </w:rPr>
          <w:delText>the crude incidence/mortality rate, age-standardized incidence/mortality rates by Chinese standard population</w:delText>
        </w:r>
      </w:del>
      <w:del w:id="26" w:author="sQ" w:date="2026-08-11T14:55:26Z">
        <w:r>
          <w:rPr>
            <w:rFonts w:ascii="Times New Roman" w:hAnsi="Times New Roman" w:cs="Times New Roman"/>
            <w:sz w:val="22"/>
            <w:szCs w:val="28"/>
          </w:rPr>
          <w:delText xml:space="preserve"> (ASIRC/ASMRC) and by world standard population (ASIRW/ASMRW), </w:delText>
        </w:r>
      </w:del>
      <w:del w:id="27" w:author="sQ" w:date="2026-08-11T14:55:26Z">
        <w:r>
          <w:rPr>
            <w:rFonts w:ascii="Times New Roman" w:hAnsi="Times New Roman" w:cs="Times New Roman"/>
            <w:color w:val="0000FF"/>
            <w:sz w:val="22"/>
            <w:szCs w:val="28"/>
            <w:rPrChange w:id="28" w:author="sQ" w:date="2026-08-11T14:48:34Z">
              <w:rPr>
                <w:rFonts w:ascii="Times New Roman" w:hAnsi="Times New Roman" w:cs="Times New Roman"/>
                <w:sz w:val="22"/>
                <w:szCs w:val="28"/>
              </w:rPr>
            </w:rPrChange>
          </w:rPr>
          <w:delText>cumulative rates (0~74 years old)</w:delText>
        </w:r>
      </w:del>
      <w:del w:id="30" w:author="sQ" w:date="2026-08-11T14:55:26Z">
        <w:r>
          <w:rPr>
            <w:rFonts w:ascii="Times New Roman" w:hAnsi="Times New Roman" w:cs="Times New Roman"/>
            <w:color w:val="0000FF"/>
            <w:sz w:val="22"/>
            <w:szCs w:val="28"/>
            <w:rPrChange w:id="31" w:author="sQ" w:date="2026-08-11T14:48:34Z">
              <w:rPr>
                <w:rFonts w:ascii="Times New Roman" w:hAnsi="Times New Roman" w:cs="Times New Roman"/>
                <w:sz w:val="22"/>
                <w:szCs w:val="28"/>
              </w:rPr>
            </w:rPrChange>
          </w:rPr>
          <w:delText xml:space="preserve"> and </w:delText>
        </w:r>
      </w:del>
      <w:del w:id="33" w:author="sQ" w:date="2026-08-11T14:55:26Z">
        <w:r>
          <w:rPr>
            <w:rFonts w:ascii="Times New Roman" w:hAnsi="Times New Roman" w:cs="Times New Roman"/>
            <w:color w:val="0000FF"/>
            <w:sz w:val="22"/>
            <w:szCs w:val="28"/>
            <w:rPrChange w:id="34" w:author="sQ" w:date="2026-08-11T14:48:34Z">
              <w:rPr>
                <w:rFonts w:ascii="Times New Roman" w:hAnsi="Times New Roman" w:cs="Times New Roman"/>
                <w:sz w:val="22"/>
                <w:szCs w:val="28"/>
              </w:rPr>
            </w:rPrChange>
          </w:rPr>
          <w:delText xml:space="preserve">truncated rate (35~64 years old) were calculated. The Joinpoint regression model was used to calculate the average annual percentage change (AAPC) </w:delText>
        </w:r>
      </w:del>
      <w:del w:id="36" w:author="sQ" w:date="2026-08-11T14:55:26Z">
        <w:r>
          <w:rPr>
            <w:rFonts w:hint="eastAsia" w:ascii="Times New Roman" w:hAnsi="Times New Roman" w:cs="Times New Roman"/>
            <w:color w:val="0000FF"/>
            <w:sz w:val="22"/>
            <w:szCs w:val="28"/>
            <w:rPrChange w:id="37" w:author="sQ" w:date="2026-08-11T14:48:34Z">
              <w:rPr>
                <w:rFonts w:hint="eastAsia" w:ascii="Times New Roman" w:hAnsi="Times New Roman" w:cs="Times New Roman"/>
                <w:sz w:val="22"/>
                <w:szCs w:val="28"/>
              </w:rPr>
            </w:rPrChange>
          </w:rPr>
          <w:delText>、</w:delText>
        </w:r>
      </w:del>
      <w:del w:id="39" w:author="sQ" w:date="2026-08-11T14:55:26Z">
        <w:r>
          <w:rPr>
            <w:rFonts w:ascii="Times New Roman" w:hAnsi="Times New Roman" w:cs="Times New Roman"/>
            <w:color w:val="0000FF"/>
            <w:sz w:val="22"/>
            <w:szCs w:val="28"/>
            <w:rPrChange w:id="40" w:author="sQ" w:date="2026-08-11T14:48:34Z">
              <w:rPr>
                <w:rFonts w:ascii="Times New Roman" w:hAnsi="Times New Roman" w:cs="Times New Roman"/>
                <w:sz w:val="22"/>
                <w:szCs w:val="28"/>
              </w:rPr>
            </w:rPrChange>
          </w:rPr>
          <w:delText xml:space="preserve">annual percentage change (APC) and 95% confidence interval </w:delText>
        </w:r>
      </w:del>
      <w:del w:id="42" w:author="sQ" w:date="2026-08-11T14:55:26Z">
        <w:r>
          <w:rPr>
            <w:rFonts w:ascii="Times New Roman" w:hAnsi="Times New Roman" w:cs="Times New Roman"/>
            <w:i/>
            <w:iCs/>
            <w:color w:val="0000FF"/>
            <w:sz w:val="22"/>
            <w:szCs w:val="28"/>
            <w:rPrChange w:id="43" w:author="sQ" w:date="2026-08-11T14:48:34Z">
              <w:rPr>
                <w:rFonts w:ascii="Times New Roman" w:hAnsi="Times New Roman" w:cs="Times New Roman"/>
                <w:i/>
                <w:iCs/>
                <w:sz w:val="22"/>
                <w:szCs w:val="28"/>
              </w:rPr>
            </w:rPrChange>
          </w:rPr>
          <w:delText>(CI</w:delText>
        </w:r>
      </w:del>
      <w:del w:id="45" w:author="sQ" w:date="2026-08-11T14:55:26Z">
        <w:r>
          <w:rPr>
            <w:rFonts w:ascii="Times New Roman" w:hAnsi="Times New Roman" w:cs="Times New Roman"/>
            <w:color w:val="0000FF"/>
            <w:sz w:val="22"/>
            <w:szCs w:val="28"/>
            <w:rPrChange w:id="46" w:author="sQ" w:date="2026-08-11T14:48:34Z">
              <w:rPr>
                <w:rFonts w:ascii="Times New Roman" w:hAnsi="Times New Roman" w:cs="Times New Roman"/>
                <w:sz w:val="22"/>
                <w:szCs w:val="28"/>
              </w:rPr>
            </w:rPrChange>
          </w:rPr>
          <w:delText>)</w:delText>
        </w:r>
      </w:del>
      <w:del w:id="48" w:author="sQ" w:date="2026-08-11T14:55:26Z">
        <w:r>
          <w:rPr>
            <w:rFonts w:ascii="Times New Roman" w:hAnsi="Times New Roman" w:cs="Times New Roman"/>
            <w:sz w:val="22"/>
            <w:szCs w:val="28"/>
          </w:rPr>
          <w:delText xml:space="preserve"> to analyze the long-term trend of ovarian cancer incidence and mortality.</w:delText>
        </w:r>
      </w:del>
      <w:r>
        <w:rPr>
          <w:rFonts w:ascii="Times New Roman" w:hAnsi="Times New Roman" w:cs="Times New Roman"/>
          <w:sz w:val="22"/>
          <w:szCs w:val="28"/>
        </w:rPr>
        <w:t xml:space="preserve"> [</w:t>
      </w:r>
      <w:r>
        <w:rPr>
          <w:rFonts w:ascii="Times New Roman" w:hAnsi="Times New Roman" w:cs="Times New Roman"/>
          <w:b/>
          <w:bCs/>
          <w:sz w:val="22"/>
          <w:szCs w:val="28"/>
        </w:rPr>
        <w:t>Results</w:t>
      </w:r>
      <w:r>
        <w:rPr>
          <w:rFonts w:ascii="Times New Roman" w:hAnsi="Times New Roman" w:cs="Times New Roman"/>
          <w:sz w:val="22"/>
          <w:szCs w:val="28"/>
        </w:rPr>
        <w:t>]</w:t>
      </w:r>
      <w:r>
        <w:rPr>
          <w:rFonts w:ascii="Times New Roman" w:hAnsi="Times New Roman" w:cs="Times New Roman"/>
          <w:sz w:val="22"/>
          <w:szCs w:val="28"/>
        </w:rPr>
        <w:t xml:space="preserve"> </w:t>
      </w:r>
      <w:r>
        <w:rPr>
          <w:rFonts w:ascii="Times New Roman" w:hAnsi="Times New Roman" w:cs="Times New Roman"/>
          <w:sz w:val="22"/>
          <w:szCs w:val="28"/>
        </w:rPr>
        <w:t>In 2021,</w:t>
      </w:r>
      <w:r>
        <w:rPr>
          <w:rFonts w:ascii="Times New Roman" w:hAnsi="Times New Roman" w:cs="Times New Roman"/>
          <w:sz w:val="22"/>
          <w:szCs w:val="28"/>
        </w:rPr>
        <w:t xml:space="preserve"> A total of </w:t>
      </w:r>
      <w:r>
        <w:rPr>
          <w:rFonts w:ascii="Times New Roman" w:hAnsi="Times New Roman" w:cs="Times New Roman"/>
          <w:sz w:val="22"/>
          <w:szCs w:val="28"/>
        </w:rPr>
        <w:t xml:space="preserve"> 1 004 new ovarian cancer cases were reported in Zhejiang cancer registration areas, with the ASIRC of 5.77/10</w:t>
      </w:r>
      <w:r>
        <w:rPr>
          <w:rFonts w:hint="eastAsia" w:ascii="Times New Roman" w:hAnsi="Times New Roman" w:cs="Times New Roman"/>
          <w:sz w:val="22"/>
          <w:szCs w:val="28"/>
          <w:vertAlign w:val="superscript"/>
        </w:rPr>
        <w:t>5</w:t>
      </w:r>
      <w:r>
        <w:rPr>
          <w:rFonts w:ascii="Times New Roman" w:hAnsi="Times New Roman" w:cs="Times New Roman"/>
          <w:sz w:val="22"/>
          <w:szCs w:val="28"/>
        </w:rPr>
        <w:t>. There were 434 ovarian cancer deaths, with the ASMRC of 1.95/10</w:t>
      </w:r>
      <w:r>
        <w:rPr>
          <w:rFonts w:hint="eastAsia" w:ascii="Times New Roman" w:hAnsi="Times New Roman" w:cs="Times New Roman"/>
          <w:sz w:val="22"/>
          <w:szCs w:val="28"/>
          <w:vertAlign w:val="superscript"/>
        </w:rPr>
        <w:t>5</w:t>
      </w:r>
      <w:r>
        <w:rPr>
          <w:rFonts w:ascii="Times New Roman" w:hAnsi="Times New Roman" w:cs="Times New Roman"/>
          <w:sz w:val="22"/>
          <w:szCs w:val="28"/>
        </w:rPr>
        <w:t>. The ASIRC in rural areas was 6.36/10</w:t>
      </w:r>
      <w:r>
        <w:rPr>
          <w:rFonts w:hint="eastAsia" w:ascii="Times New Roman" w:hAnsi="Times New Roman" w:cs="Times New Roman"/>
          <w:sz w:val="22"/>
          <w:szCs w:val="28"/>
          <w:vertAlign w:val="superscript"/>
        </w:rPr>
        <w:t>5</w:t>
      </w:r>
      <w:r>
        <w:rPr>
          <w:rFonts w:ascii="Times New Roman" w:hAnsi="Times New Roman" w:cs="Times New Roman"/>
          <w:sz w:val="22"/>
          <w:szCs w:val="28"/>
        </w:rPr>
        <w:t>,</w:t>
      </w:r>
      <w:r>
        <w:rPr>
          <w:rFonts w:ascii="Times New Roman" w:hAnsi="Times New Roman" w:cs="Times New Roman"/>
          <w:sz w:val="22"/>
          <w:szCs w:val="28"/>
        </w:rPr>
        <w:t xml:space="preserve"> which was</w:t>
      </w:r>
      <w:r>
        <w:rPr>
          <w:rFonts w:ascii="Times New Roman" w:hAnsi="Times New Roman" w:cs="Times New Roman"/>
          <w:sz w:val="22"/>
          <w:szCs w:val="28"/>
        </w:rPr>
        <w:t xml:space="preserve"> higher than that in urban areas (5.42/10</w:t>
      </w:r>
      <w:r>
        <w:rPr>
          <w:rFonts w:hint="eastAsia" w:ascii="Times New Roman" w:hAnsi="Times New Roman" w:cs="Times New Roman"/>
          <w:sz w:val="22"/>
          <w:szCs w:val="28"/>
          <w:vertAlign w:val="superscript"/>
        </w:rPr>
        <w:t>5</w:t>
      </w:r>
      <w:r>
        <w:rPr>
          <w:rFonts w:ascii="Times New Roman" w:hAnsi="Times New Roman" w:cs="Times New Roman"/>
          <w:sz w:val="22"/>
          <w:szCs w:val="28"/>
        </w:rPr>
        <w:t>), while the ASMRC in rural areas was 1.8</w:t>
      </w:r>
      <w:r>
        <w:rPr>
          <w:rFonts w:hint="eastAsia" w:ascii="Times New Roman" w:hAnsi="Times New Roman" w:cs="Times New Roman"/>
          <w:sz w:val="22"/>
          <w:szCs w:val="28"/>
        </w:rPr>
        <w:t>3</w:t>
      </w:r>
      <w:r>
        <w:rPr>
          <w:rFonts w:ascii="Times New Roman" w:hAnsi="Times New Roman" w:cs="Times New Roman"/>
          <w:sz w:val="22"/>
          <w:szCs w:val="28"/>
        </w:rPr>
        <w:t xml:space="preserve">/10⁵, </w:t>
      </w:r>
      <w:r>
        <w:rPr>
          <w:rFonts w:ascii="Times New Roman" w:hAnsi="Times New Roman" w:cs="Times New Roman"/>
          <w:sz w:val="22"/>
          <w:szCs w:val="28"/>
        </w:rPr>
        <w:t xml:space="preserve">which was </w:t>
      </w:r>
      <w:r>
        <w:rPr>
          <w:rFonts w:ascii="Times New Roman" w:hAnsi="Times New Roman" w:cs="Times New Roman"/>
          <w:sz w:val="22"/>
          <w:szCs w:val="28"/>
        </w:rPr>
        <w:t>lower than that in urban areas (2.03/10</w:t>
      </w:r>
      <w:r>
        <w:rPr>
          <w:rFonts w:ascii="Times New Roman" w:hAnsi="Times New Roman" w:cs="Times New Roman"/>
          <w:sz w:val="22"/>
          <w:szCs w:val="28"/>
          <w:vertAlign w:val="superscript"/>
        </w:rPr>
        <w:t>5</w:t>
      </w:r>
      <w:r>
        <w:rPr>
          <w:rFonts w:ascii="Times New Roman" w:hAnsi="Times New Roman" w:cs="Times New Roman"/>
          <w:sz w:val="22"/>
          <w:szCs w:val="28"/>
        </w:rPr>
        <w:t xml:space="preserve">). The incidence peak occurred in the </w:t>
      </w:r>
      <w:r>
        <w:rPr>
          <w:rFonts w:hint="eastAsia" w:ascii="Times New Roman" w:hAnsi="Times New Roman" w:cs="Times New Roman"/>
          <w:sz w:val="22"/>
          <w:szCs w:val="28"/>
        </w:rPr>
        <w:t>65</w:t>
      </w:r>
      <w:r>
        <w:rPr>
          <w:rFonts w:ascii="Times New Roman" w:hAnsi="Times New Roman" w:cs="Times New Roman"/>
          <w:sz w:val="22"/>
          <w:szCs w:val="28"/>
        </w:rPr>
        <w:t>-</w:t>
      </w:r>
      <w:r>
        <w:rPr>
          <w:rFonts w:hint="eastAsia" w:ascii="Times New Roman" w:hAnsi="Times New Roman" w:cs="Times New Roman"/>
          <w:sz w:val="22"/>
          <w:szCs w:val="28"/>
        </w:rPr>
        <w:t xml:space="preserve">69 </w:t>
      </w:r>
      <w:r>
        <w:rPr>
          <w:rFonts w:ascii="Times New Roman" w:hAnsi="Times New Roman" w:cs="Times New Roman"/>
          <w:sz w:val="22"/>
          <w:szCs w:val="28"/>
        </w:rPr>
        <w:t>years age group (19.43/10</w:t>
      </w:r>
      <w:r>
        <w:rPr>
          <w:rFonts w:ascii="Times New Roman" w:hAnsi="Times New Roman" w:cs="Times New Roman"/>
          <w:sz w:val="22"/>
          <w:szCs w:val="28"/>
          <w:vertAlign w:val="superscript"/>
        </w:rPr>
        <w:t>5</w:t>
      </w:r>
      <w:r>
        <w:rPr>
          <w:rFonts w:ascii="Times New Roman" w:hAnsi="Times New Roman" w:cs="Times New Roman"/>
          <w:sz w:val="22"/>
          <w:szCs w:val="28"/>
        </w:rPr>
        <w:t xml:space="preserve">), and the mortality peak in the </w:t>
      </w:r>
      <w:r>
        <w:rPr>
          <w:rFonts w:hint="eastAsia" w:ascii="Times New Roman" w:hAnsi="Times New Roman" w:cs="Times New Roman"/>
          <w:sz w:val="22"/>
          <w:szCs w:val="28"/>
        </w:rPr>
        <w:t>80</w:t>
      </w:r>
      <w:r>
        <w:rPr>
          <w:rFonts w:ascii="Times New Roman" w:hAnsi="Times New Roman" w:cs="Times New Roman"/>
          <w:sz w:val="22"/>
          <w:szCs w:val="28"/>
        </w:rPr>
        <w:t>-</w:t>
      </w:r>
      <w:r>
        <w:rPr>
          <w:rFonts w:hint="eastAsia" w:ascii="Times New Roman" w:hAnsi="Times New Roman" w:cs="Times New Roman"/>
          <w:sz w:val="22"/>
          <w:szCs w:val="28"/>
        </w:rPr>
        <w:t xml:space="preserve">84 </w:t>
      </w:r>
      <w:r>
        <w:rPr>
          <w:rFonts w:ascii="Times New Roman" w:hAnsi="Times New Roman" w:cs="Times New Roman"/>
          <w:sz w:val="22"/>
          <w:szCs w:val="28"/>
        </w:rPr>
        <w:t> years age group (17.79/10</w:t>
      </w:r>
      <w:r>
        <w:rPr>
          <w:rFonts w:ascii="Times New Roman" w:hAnsi="Times New Roman" w:cs="Times New Roman"/>
          <w:sz w:val="22"/>
          <w:szCs w:val="28"/>
          <w:vertAlign w:val="superscript"/>
        </w:rPr>
        <w:t>5</w:t>
      </w:r>
      <w:r>
        <w:rPr>
          <w:rFonts w:ascii="Times New Roman" w:hAnsi="Times New Roman" w:cs="Times New Roman"/>
          <w:sz w:val="22"/>
          <w:szCs w:val="28"/>
        </w:rPr>
        <w:t>). From 2000 to 2021, the overall ASIRC showed no significant change (</w:t>
      </w:r>
      <w:r>
        <w:rPr>
          <w:rFonts w:ascii="Times New Roman" w:hAnsi="Times New Roman" w:cs="Times New Roman"/>
          <w:i/>
          <w:iCs/>
          <w:sz w:val="22"/>
          <w:szCs w:val="28"/>
        </w:rPr>
        <w:t>P</w:t>
      </w:r>
      <w:r>
        <w:rPr>
          <w:rFonts w:ascii="Times New Roman" w:hAnsi="Times New Roman" w:cs="Times New Roman"/>
          <w:sz w:val="22"/>
          <w:szCs w:val="28"/>
        </w:rPr>
        <w:sym w:font="Symbol" w:char="003E"/>
      </w:r>
      <w:r>
        <w:rPr>
          <w:rFonts w:ascii="Times New Roman" w:hAnsi="Times New Roman" w:cs="Times New Roman"/>
          <w:sz w:val="22"/>
          <w:szCs w:val="28"/>
        </w:rPr>
        <w:t>0.05), but trends differed between urban and rural areas: a decline in urban areas</w:t>
      </w:r>
      <w:r>
        <w:rPr>
          <w:rFonts w:hint="eastAsia" w:ascii="Times New Roman" w:hAnsi="Times New Roman" w:cs="Times New Roman"/>
          <w:sz w:val="22"/>
          <w:szCs w:val="28"/>
        </w:rPr>
        <w:t xml:space="preserve"> </w:t>
      </w:r>
      <w:r>
        <w:rPr>
          <w:rFonts w:ascii="Times New Roman" w:hAnsi="Times New Roman" w:cs="Times New Roman"/>
          <w:sz w:val="22"/>
          <w:szCs w:val="28"/>
        </w:rPr>
        <w:t>(AAPC=-1.55% , 95%</w:t>
      </w:r>
      <w:r>
        <w:rPr>
          <w:rFonts w:ascii="Times New Roman" w:hAnsi="Times New Roman" w:cs="Times New Roman"/>
          <w:i/>
          <w:iCs/>
          <w:sz w:val="22"/>
          <w:szCs w:val="28"/>
        </w:rPr>
        <w:t>CI</w:t>
      </w:r>
      <w:r>
        <w:rPr>
          <w:rFonts w:ascii="Times New Roman" w:hAnsi="Times New Roman" w:cs="Times New Roman"/>
          <w:sz w:val="22"/>
          <w:szCs w:val="28"/>
        </w:rPr>
        <w:t xml:space="preserve">：-2.12%~-0.95%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0.001)</w:t>
      </w:r>
      <w:r>
        <w:rPr>
          <w:rFonts w:hint="eastAsia" w:ascii="Times New Roman" w:hAnsi="Times New Roman" w:cs="Times New Roman"/>
          <w:sz w:val="22"/>
          <w:szCs w:val="28"/>
        </w:rPr>
        <w:t xml:space="preserve"> </w:t>
      </w:r>
      <w:r>
        <w:rPr>
          <w:rFonts w:ascii="Times New Roman" w:hAnsi="Times New Roman" w:cs="Times New Roman"/>
          <w:sz w:val="22"/>
          <w:szCs w:val="28"/>
        </w:rPr>
        <w:t>and a significant increase in rural areas (AAPC=3.70% , 95%</w:t>
      </w:r>
      <w:r>
        <w:rPr>
          <w:rFonts w:ascii="Times New Roman" w:hAnsi="Times New Roman" w:cs="Times New Roman"/>
          <w:i/>
          <w:iCs/>
          <w:sz w:val="22"/>
          <w:szCs w:val="28"/>
        </w:rPr>
        <w:t>CI</w:t>
      </w:r>
      <w:r>
        <w:rPr>
          <w:rFonts w:ascii="Times New Roman" w:hAnsi="Times New Roman" w:cs="Times New Roman"/>
          <w:sz w:val="22"/>
          <w:szCs w:val="28"/>
        </w:rPr>
        <w:t xml:space="preserve">：2.49%~5.00%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0.001). The overall ASMRC rose significantly</w:t>
      </w:r>
      <w:r>
        <w:rPr>
          <w:rFonts w:hint="eastAsia" w:ascii="Times New Roman" w:hAnsi="Times New Roman" w:cs="Times New Roman"/>
          <w:sz w:val="22"/>
          <w:szCs w:val="28"/>
        </w:rPr>
        <w:t xml:space="preserve"> </w:t>
      </w:r>
      <w:r>
        <w:rPr>
          <w:rFonts w:ascii="Times New Roman" w:hAnsi="Times New Roman" w:cs="Times New Roman"/>
          <w:sz w:val="22"/>
          <w:szCs w:val="28"/>
        </w:rPr>
        <w:t>(AAPC=1.92% , 95%</w:t>
      </w:r>
      <w:r>
        <w:rPr>
          <w:rFonts w:ascii="Times New Roman" w:hAnsi="Times New Roman" w:cs="Times New Roman"/>
          <w:i/>
          <w:iCs/>
          <w:sz w:val="22"/>
          <w:szCs w:val="28"/>
        </w:rPr>
        <w:t>CI</w:t>
      </w:r>
      <w:r>
        <w:rPr>
          <w:rFonts w:ascii="Times New Roman" w:hAnsi="Times New Roman" w:cs="Times New Roman"/>
          <w:sz w:val="22"/>
          <w:szCs w:val="28"/>
        </w:rPr>
        <w:t xml:space="preserve">：0.65%~3.29% , </w:t>
      </w:r>
      <w:r>
        <w:rPr>
          <w:rFonts w:ascii="Times New Roman" w:hAnsi="Times New Roman" w:cs="Times New Roman"/>
          <w:i/>
          <w:iCs/>
          <w:sz w:val="22"/>
          <w:szCs w:val="28"/>
        </w:rPr>
        <w:t>P</w:t>
      </w:r>
      <w:r>
        <w:rPr>
          <w:rFonts w:ascii="Times New Roman" w:hAnsi="Times New Roman" w:cs="Times New Roman"/>
          <w:sz w:val="22"/>
          <w:szCs w:val="28"/>
        </w:rPr>
        <w:t>=0.006), driven mainly by an increase in urban areas (AAPC=2.15% , 95%</w:t>
      </w:r>
      <w:r>
        <w:rPr>
          <w:rFonts w:ascii="Times New Roman" w:hAnsi="Times New Roman" w:cs="Times New Roman"/>
          <w:i/>
          <w:iCs/>
          <w:sz w:val="22"/>
          <w:szCs w:val="28"/>
        </w:rPr>
        <w:t>CI</w:t>
      </w:r>
      <w:r>
        <w:rPr>
          <w:rFonts w:ascii="Times New Roman" w:hAnsi="Times New Roman" w:cs="Times New Roman"/>
          <w:sz w:val="22"/>
          <w:szCs w:val="28"/>
        </w:rPr>
        <w:t xml:space="preserve">：0.97%~3.41% , </w:t>
      </w:r>
      <w:r>
        <w:rPr>
          <w:rFonts w:ascii="Times New Roman" w:hAnsi="Times New Roman" w:cs="Times New Roman"/>
          <w:i/>
          <w:iCs/>
          <w:sz w:val="22"/>
          <w:szCs w:val="28"/>
        </w:rPr>
        <w:t>P</w:t>
      </w:r>
      <w:r>
        <w:rPr>
          <w:rFonts w:ascii="Times New Roman" w:hAnsi="Times New Roman" w:cs="Times New Roman"/>
          <w:sz w:val="22"/>
          <w:szCs w:val="28"/>
        </w:rPr>
        <w:t>=0.001), while no significant change was observed in rural areas (</w:t>
      </w:r>
      <w:r>
        <w:rPr>
          <w:rFonts w:ascii="Times New Roman" w:hAnsi="Times New Roman" w:cs="Times New Roman"/>
          <w:i/>
          <w:iCs/>
          <w:sz w:val="22"/>
          <w:szCs w:val="28"/>
        </w:rPr>
        <w:t>P</w:t>
      </w:r>
      <w:r>
        <w:rPr>
          <w:rFonts w:ascii="Times New Roman" w:hAnsi="Times New Roman" w:cs="Times New Roman"/>
          <w:sz w:val="22"/>
          <w:szCs w:val="28"/>
        </w:rPr>
        <w:sym w:font="Symbol" w:char="003E"/>
      </w:r>
      <w:r>
        <w:rPr>
          <w:rFonts w:ascii="Times New Roman" w:hAnsi="Times New Roman" w:cs="Times New Roman"/>
          <w:sz w:val="22"/>
          <w:szCs w:val="28"/>
        </w:rPr>
        <w:t>0.05).</w:t>
      </w:r>
      <w:r>
        <w:rPr>
          <w:rFonts w:hint="eastAsia" w:ascii="Times New Roman" w:hAnsi="Times New Roman" w:cs="Times New Roman"/>
          <w:sz w:val="22"/>
          <w:szCs w:val="28"/>
        </w:rPr>
        <w:t xml:space="preserve"> </w:t>
      </w:r>
      <w:r>
        <w:rPr>
          <w:rFonts w:ascii="Times New Roman" w:hAnsi="Times New Roman" w:cs="Times New Roman"/>
          <w:sz w:val="22"/>
          <w:szCs w:val="28"/>
        </w:rPr>
        <w:t>[</w:t>
      </w:r>
      <w:r>
        <w:rPr>
          <w:rFonts w:ascii="Times New Roman" w:hAnsi="Times New Roman" w:cs="Times New Roman"/>
          <w:b/>
          <w:bCs/>
          <w:sz w:val="22"/>
          <w:szCs w:val="28"/>
        </w:rPr>
        <w:t>Conclusion</w:t>
      </w:r>
      <w:r>
        <w:rPr>
          <w:rFonts w:ascii="Times New Roman" w:hAnsi="Times New Roman" w:cs="Times New Roman"/>
          <w:sz w:val="22"/>
          <w:szCs w:val="28"/>
        </w:rPr>
        <w:t>]</w:t>
      </w:r>
      <w:r>
        <w:rPr>
          <w:rFonts w:ascii="Times New Roman" w:hAnsi="Times New Roman" w:cs="Times New Roman"/>
          <w:sz w:val="22"/>
          <w:szCs w:val="28"/>
        </w:rPr>
        <w:t xml:space="preserve"> </w:t>
      </w:r>
      <w:r>
        <w:rPr>
          <w:rFonts w:ascii="Times New Roman" w:hAnsi="Times New Roman" w:cs="Times New Roman"/>
          <w:sz w:val="22"/>
          <w:szCs w:val="28"/>
        </w:rPr>
        <w:t xml:space="preserve">The overall disease burden of ovarian cancer in Zhejiang Province is lower than the national average, </w:t>
      </w:r>
      <w:r>
        <w:rPr>
          <w:rFonts w:hint="eastAsia" w:ascii="Times New Roman" w:hAnsi="Times New Roman" w:cs="Times New Roman"/>
          <w:sz w:val="22"/>
          <w:szCs w:val="28"/>
        </w:rPr>
        <w:t>but there are marked urban-rural differences</w:t>
      </w:r>
      <w:r>
        <w:rPr>
          <w:rFonts w:ascii="Times New Roman" w:hAnsi="Times New Roman" w:cs="Times New Roman"/>
          <w:sz w:val="22"/>
          <w:szCs w:val="28"/>
        </w:rPr>
        <w:t>. In the future, it is necessary to focus on controlling risk factors in rural areas to curb the increase in incidence, while strengthening early screening and treatment in urban areas to reduce mortality risk.</w:t>
      </w:r>
    </w:p>
    <w:p w14:paraId="044C7A97">
      <w:pPr>
        <w:spacing w:line="360" w:lineRule="auto"/>
        <w:ind w:firstLine="440" w:firstLineChars="200"/>
        <w:rPr>
          <w:rFonts w:ascii="Times New Roman" w:hAnsi="Times New Roman" w:cs="Times New Roman"/>
          <w:sz w:val="22"/>
          <w:szCs w:val="28"/>
        </w:rPr>
      </w:pPr>
    </w:p>
    <w:p w14:paraId="0FB61160">
      <w:pPr>
        <w:spacing w:line="360" w:lineRule="auto"/>
        <w:rPr>
          <w:rFonts w:ascii="Times New Roman" w:hAnsi="Times New Roman" w:cs="Times New Roman"/>
          <w:sz w:val="22"/>
          <w:szCs w:val="28"/>
        </w:rPr>
      </w:pPr>
      <w:r>
        <w:rPr>
          <w:rFonts w:ascii="Times New Roman" w:hAnsi="Times New Roman" w:cs="Times New Roman"/>
          <w:b/>
          <w:bCs/>
          <w:sz w:val="22"/>
          <w:szCs w:val="28"/>
        </w:rPr>
        <w:t xml:space="preserve">Subject </w:t>
      </w:r>
      <w:r>
        <w:rPr>
          <w:rFonts w:ascii="Times New Roman" w:hAnsi="Times New Roman" w:cs="Times New Roman"/>
          <w:b/>
          <w:bCs/>
          <w:sz w:val="22"/>
          <w:szCs w:val="28"/>
        </w:rPr>
        <w:t xml:space="preserve"> words</w:t>
      </w:r>
      <w:r>
        <w:rPr>
          <w:rFonts w:hint="eastAsia" w:ascii="Times New Roman" w:hAnsi="Times New Roman" w:cs="Times New Roman"/>
          <w:sz w:val="22"/>
          <w:szCs w:val="28"/>
        </w:rPr>
        <w:t>：</w:t>
      </w:r>
      <w:r>
        <w:rPr>
          <w:rFonts w:ascii="Times New Roman" w:hAnsi="Times New Roman" w:cs="Times New Roman"/>
          <w:sz w:val="22"/>
          <w:szCs w:val="28"/>
        </w:rPr>
        <w:t xml:space="preserve">ovarian </w:t>
      </w:r>
      <w:r>
        <w:rPr>
          <w:rFonts w:ascii="Times New Roman" w:hAnsi="Times New Roman" w:cs="Times New Roman"/>
          <w:sz w:val="22"/>
          <w:szCs w:val="28"/>
        </w:rPr>
        <w:t>neoplasms</w:t>
      </w:r>
      <w:r>
        <w:rPr>
          <w:rFonts w:hint="eastAsia" w:ascii="Times New Roman" w:hAnsi="Times New Roman" w:cs="Times New Roman"/>
          <w:sz w:val="22"/>
          <w:szCs w:val="28"/>
        </w:rPr>
        <w:t>；</w:t>
      </w:r>
      <w:r>
        <w:rPr>
          <w:rFonts w:ascii="Times New Roman" w:hAnsi="Times New Roman" w:cs="Times New Roman"/>
          <w:sz w:val="22"/>
          <w:szCs w:val="28"/>
        </w:rPr>
        <w:t>incidence</w:t>
      </w:r>
      <w:r>
        <w:rPr>
          <w:rFonts w:hint="eastAsia" w:ascii="Times New Roman" w:hAnsi="Times New Roman" w:cs="Times New Roman"/>
          <w:sz w:val="22"/>
          <w:szCs w:val="28"/>
        </w:rPr>
        <w:t>；</w:t>
      </w:r>
      <w:r>
        <w:rPr>
          <w:rFonts w:ascii="Times New Roman" w:hAnsi="Times New Roman" w:cs="Times New Roman"/>
          <w:sz w:val="22"/>
          <w:szCs w:val="28"/>
        </w:rPr>
        <w:t>mortality</w:t>
      </w:r>
      <w:r>
        <w:rPr>
          <w:rFonts w:hint="eastAsia" w:ascii="Times New Roman" w:hAnsi="Times New Roman" w:cs="Times New Roman"/>
          <w:sz w:val="22"/>
          <w:szCs w:val="28"/>
        </w:rPr>
        <w:t>；</w:t>
      </w:r>
      <w:r>
        <w:rPr>
          <w:rFonts w:ascii="Times New Roman" w:hAnsi="Times New Roman" w:cs="Times New Roman"/>
          <w:sz w:val="22"/>
          <w:szCs w:val="28"/>
        </w:rPr>
        <w:t>trend analysis</w:t>
      </w:r>
      <w:r>
        <w:rPr>
          <w:rFonts w:hint="eastAsia" w:ascii="Times New Roman" w:hAnsi="Times New Roman" w:cs="Times New Roman"/>
          <w:sz w:val="22"/>
          <w:szCs w:val="28"/>
        </w:rPr>
        <w:t>；Z</w:t>
      </w:r>
      <w:r>
        <w:rPr>
          <w:rFonts w:ascii="Times New Roman" w:hAnsi="Times New Roman" w:cs="Times New Roman"/>
          <w:sz w:val="22"/>
          <w:szCs w:val="28"/>
        </w:rPr>
        <w:t>hejiang</w:t>
      </w:r>
    </w:p>
    <w:p w14:paraId="56C54E37">
      <w:pPr>
        <w:spacing w:line="360" w:lineRule="auto"/>
        <w:rPr>
          <w:rFonts w:ascii="Times New Roman" w:hAnsi="Times New Roman" w:cs="Times New Roman"/>
          <w:sz w:val="22"/>
          <w:szCs w:val="28"/>
        </w:rPr>
      </w:pPr>
    </w:p>
    <w:p w14:paraId="1177DAB0">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卵巢癌是严重威胁女性健康的三大生殖系统恶性肿瘤之一。GLOBOCAN 2022数据显示，</w:t>
      </w:r>
      <w:ins w:id="49" w:author="sQ" w:date="2026-08-11T10:21:45Z">
        <w:r>
          <w:rPr>
            <w:rFonts w:hint="eastAsia" w:ascii="Times New Roman" w:hAnsi="Times New Roman" w:cs="Times New Roman"/>
            <w:sz w:val="24"/>
            <w:szCs w:val="32"/>
          </w:rPr>
          <w:t>全球卵巢癌新发与死亡病例分别约为32.4万例和20.7万例</w:t>
        </w:r>
      </w:ins>
      <w:del w:id="50" w:author="sQ" w:date="2026-08-11T10:21:45Z">
        <w:r>
          <w:rPr>
            <w:rFonts w:ascii="Times New Roman" w:hAnsi="Times New Roman" w:cs="Times New Roman"/>
            <w:sz w:val="24"/>
            <w:szCs w:val="32"/>
          </w:rPr>
          <w:delText>全球卵巢癌新发病例约32.4万例，死亡病例约20.7万例，其发病率和死亡率均位居女性恶性肿瘤第八位</w:delText>
        </w:r>
      </w:del>
      <w:ins w:id="51" w:author="sQ" w:date="2026-08-11T10:21:47Z">
        <w:r>
          <w:rPr>
            <w:rFonts w:hint="eastAsia" w:ascii="Times New Roman" w:hAnsi="Times New Roman" w:cs="Times New Roman"/>
            <w:sz w:val="24"/>
            <w:szCs w:val="32"/>
            <w:lang w:eastAsia="zh-CN"/>
          </w:rPr>
          <w:t>，</w:t>
        </w:r>
      </w:ins>
      <w:ins w:id="52" w:author="sQ" w:date="2026-08-11T10:23:37Z">
        <w:r>
          <w:rPr>
            <w:rFonts w:hint="eastAsia" w:ascii="Times New Roman" w:hAnsi="Times New Roman" w:cs="Times New Roman"/>
            <w:sz w:val="24"/>
            <w:szCs w:val="32"/>
            <w:lang w:eastAsia="zh-CN"/>
          </w:rPr>
          <w:t>发病及死亡顺位均为女性恶性肿瘤第八位</w:t>
        </w:r>
      </w:ins>
      <w:r>
        <w:rPr>
          <w:rFonts w:ascii="Times New Roman" w:hAnsi="Times New Roman" w:cs="Times New Roman"/>
          <w:sz w:val="24"/>
          <w:szCs w:val="32"/>
          <w:highlight w:val="yellow"/>
          <w:vertAlign w:val="superscript"/>
        </w:rPr>
        <w:t>[</w:t>
      </w:r>
      <w:r>
        <w:rPr>
          <w:rFonts w:ascii="Times New Roman" w:hAnsi="Times New Roman" w:cs="Times New Roman"/>
          <w:spacing w:val="-4"/>
          <w:highlight w:val="yellow"/>
          <w:vertAlign w:val="superscript"/>
        </w:rPr>
        <w:t>1</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w:t>
      </w:r>
      <w:r>
        <w:rPr>
          <w:rFonts w:hint="eastAsia" w:ascii="Times New Roman" w:hAnsi="Times New Roman" w:cs="Times New Roman"/>
          <w:sz w:val="24"/>
          <w:szCs w:val="32"/>
        </w:rPr>
        <w:t xml:space="preserve"> 中国</w:t>
      </w:r>
      <w:r>
        <w:rPr>
          <w:rFonts w:ascii="Times New Roman" w:hAnsi="Times New Roman" w:cs="Times New Roman"/>
          <w:sz w:val="24"/>
          <w:szCs w:val="32"/>
        </w:rPr>
        <w:t>卵巢癌的防控形势同样严峻，近30年发病率与死亡率呈持续上升趋势</w:t>
      </w:r>
      <w:r>
        <w:rPr>
          <w:rFonts w:ascii="Times New Roman" w:hAnsi="Times New Roman" w:cs="Times New Roman"/>
          <w:sz w:val="24"/>
          <w:szCs w:val="32"/>
          <w:highlight w:val="yellow"/>
          <w:vertAlign w:val="superscript"/>
        </w:rPr>
        <w:t>[2]</w:t>
      </w:r>
      <w:r>
        <w:rPr>
          <w:rFonts w:ascii="Times New Roman" w:hAnsi="Times New Roman" w:cs="Times New Roman"/>
          <w:sz w:val="24"/>
          <w:szCs w:val="32"/>
        </w:rPr>
        <w:t>，2022年卵巢癌新发与死亡病例已达到6.1和3.3万例，分别占全球的18.83%和15.94%</w:t>
      </w:r>
      <w:r>
        <w:rPr>
          <w:rFonts w:ascii="Times New Roman" w:hAnsi="Times New Roman" w:cs="Times New Roman"/>
          <w:sz w:val="24"/>
          <w:szCs w:val="32"/>
          <w:highlight w:val="yellow"/>
          <w:vertAlign w:val="superscript"/>
        </w:rPr>
        <w:t>[3]</w:t>
      </w:r>
      <w:r>
        <w:rPr>
          <w:rFonts w:ascii="Times New Roman" w:hAnsi="Times New Roman" w:cs="Times New Roman"/>
          <w:sz w:val="24"/>
          <w:szCs w:val="32"/>
        </w:rPr>
        <w:t>。卵巢癌发病率虽低于其他两类女性生殖系统癌症，但由于缺乏有效的早期筛查策略</w:t>
      </w:r>
      <w:r>
        <w:rPr>
          <w:rFonts w:ascii="Times New Roman" w:hAnsi="Times New Roman" w:cs="Times New Roman"/>
          <w:sz w:val="24"/>
          <w:szCs w:val="32"/>
          <w:highlight w:val="yellow"/>
          <w:vertAlign w:val="superscript"/>
        </w:rPr>
        <w:t>[4]</w:t>
      </w:r>
      <w:r>
        <w:rPr>
          <w:rFonts w:ascii="Times New Roman" w:hAnsi="Times New Roman" w:cs="Times New Roman"/>
          <w:sz w:val="24"/>
          <w:szCs w:val="32"/>
        </w:rPr>
        <w:t>，超过70%患者在确诊时已进展至临床晚期，常伴有腹腔或远处转移，使其成为病死率最高的妇科癌症，患者5年生存率长期徘徊在40%左右</w:t>
      </w:r>
      <w:r>
        <w:rPr>
          <w:rFonts w:ascii="Times New Roman" w:hAnsi="Times New Roman" w:cs="Times New Roman"/>
          <w:sz w:val="24"/>
          <w:szCs w:val="32"/>
          <w:highlight w:val="yellow"/>
          <w:vertAlign w:val="superscript"/>
        </w:rPr>
        <w:t>[5]</w:t>
      </w:r>
      <w:r>
        <w:rPr>
          <w:rFonts w:ascii="Times New Roman" w:hAnsi="Times New Roman" w:cs="Times New Roman"/>
          <w:sz w:val="24"/>
          <w:szCs w:val="32"/>
        </w:rPr>
        <w:t>。据GLOBOCAN预测，未来20年全球卵巢癌死亡人数将上升47%，防治压力日益沉重</w:t>
      </w:r>
      <w:r>
        <w:rPr>
          <w:rFonts w:ascii="Times New Roman" w:hAnsi="Times New Roman" w:cs="Times New Roman"/>
          <w:sz w:val="24"/>
          <w:szCs w:val="32"/>
          <w:highlight w:val="yellow"/>
          <w:vertAlign w:val="superscript"/>
        </w:rPr>
        <w:t>[6]</w:t>
      </w:r>
      <w:r>
        <w:rPr>
          <w:rFonts w:ascii="Times New Roman" w:hAnsi="Times New Roman" w:cs="Times New Roman"/>
          <w:sz w:val="24"/>
          <w:szCs w:val="32"/>
        </w:rPr>
        <w:t>。系统、连续的肿瘤监测是制定与优化防控策略的重要依据。浙江省肿瘤登记体系建设起步较早，自2000年以来持续完善，至今已积累了连续22年的高质量癌症监测数据，为深入分析</w:t>
      </w:r>
      <w:r>
        <w:rPr>
          <w:rFonts w:hint="eastAsia" w:ascii="Times New Roman" w:hAnsi="Times New Roman" w:cs="Times New Roman"/>
          <w:sz w:val="24"/>
          <w:szCs w:val="32"/>
        </w:rPr>
        <w:t>浙江</w:t>
      </w:r>
      <w:r>
        <w:rPr>
          <w:rFonts w:ascii="Times New Roman" w:hAnsi="Times New Roman" w:cs="Times New Roman"/>
          <w:sz w:val="24"/>
          <w:szCs w:val="32"/>
        </w:rPr>
        <w:t>省卵巢癌流行特征提供了坚实基础，但现有相关特征分析止于2014年</w:t>
      </w:r>
      <w:r>
        <w:rPr>
          <w:rFonts w:ascii="Times New Roman" w:hAnsi="Times New Roman" w:cs="Times New Roman"/>
          <w:sz w:val="24"/>
          <w:szCs w:val="32"/>
          <w:highlight w:val="yellow"/>
          <w:vertAlign w:val="superscript"/>
        </w:rPr>
        <w:t>[7]</w:t>
      </w:r>
      <w:r>
        <w:rPr>
          <w:rFonts w:ascii="Times New Roman" w:hAnsi="Times New Roman" w:cs="Times New Roman"/>
          <w:sz w:val="24"/>
          <w:szCs w:val="32"/>
        </w:rPr>
        <w:t>。</w:t>
      </w:r>
      <w:ins w:id="53" w:author="sQ" w:date="2026-08-11T10:29:11Z">
        <w:r>
          <w:rPr>
            <w:rFonts w:hint="eastAsia" w:ascii="Times New Roman" w:hAnsi="Times New Roman" w:cs="Times New Roman"/>
            <w:sz w:val="24"/>
            <w:szCs w:val="32"/>
          </w:rPr>
          <w:t>基于上述背景，本研究</w:t>
        </w:r>
      </w:ins>
      <w:ins w:id="54" w:author="sQ" w:date="2026-08-11T10:29:17Z">
        <w:r>
          <w:rPr>
            <w:rFonts w:hint="eastAsia" w:ascii="Times New Roman" w:hAnsi="Times New Roman" w:cs="Times New Roman"/>
            <w:sz w:val="24"/>
            <w:szCs w:val="32"/>
            <w:lang w:eastAsia="zh-CN"/>
          </w:rPr>
          <w:t>拟</w:t>
        </w:r>
      </w:ins>
      <w:ins w:id="55" w:author="sQ" w:date="2026-08-11T10:35:30Z">
        <w:r>
          <w:rPr>
            <w:rFonts w:hint="eastAsia" w:ascii="Times New Roman" w:hAnsi="Times New Roman" w:cs="Times New Roman"/>
            <w:sz w:val="24"/>
            <w:szCs w:val="32"/>
            <w:lang w:eastAsia="zh-CN"/>
          </w:rPr>
          <w:t>收集</w:t>
        </w:r>
      </w:ins>
      <w:ins w:id="56" w:author="sQ" w:date="2026-08-11T10:29:11Z">
        <w:r>
          <w:rPr>
            <w:rFonts w:hint="eastAsia" w:ascii="Times New Roman" w:hAnsi="Times New Roman" w:cs="Times New Roman"/>
            <w:sz w:val="24"/>
            <w:szCs w:val="32"/>
          </w:rPr>
          <w:t>浙江</w:t>
        </w:r>
      </w:ins>
      <w:ins w:id="57" w:author="sQ" w:date="2026-08-11T10:33:41Z">
        <w:r>
          <w:rPr>
            <w:rFonts w:hint="eastAsia" w:ascii="Times New Roman" w:hAnsi="Times New Roman" w:cs="Times New Roman"/>
            <w:sz w:val="24"/>
            <w:szCs w:val="32"/>
            <w:lang w:eastAsia="zh-CN"/>
          </w:rPr>
          <w:t>省</w:t>
        </w:r>
      </w:ins>
      <w:ins w:id="58" w:author="sQ" w:date="2026-08-11T10:29:11Z">
        <w:r>
          <w:rPr>
            <w:rFonts w:hint="eastAsia" w:ascii="Times New Roman" w:hAnsi="Times New Roman" w:cs="Times New Roman"/>
            <w:sz w:val="24"/>
            <w:szCs w:val="32"/>
          </w:rPr>
          <w:t>肿瘤登记处2000—2021年的卵巢癌登记资料</w:t>
        </w:r>
      </w:ins>
      <w:del w:id="59" w:author="sQ" w:date="2026-08-11T10:29:11Z">
        <w:r>
          <w:rPr>
            <w:rFonts w:ascii="Times New Roman" w:hAnsi="Times New Roman" w:cs="Times New Roman"/>
            <w:sz w:val="24"/>
            <w:szCs w:val="32"/>
          </w:rPr>
          <w:delText>因此，本研究基于2000—2021年浙江省肿瘤登记地区卵巢癌数据</w:delText>
        </w:r>
      </w:del>
      <w:r>
        <w:rPr>
          <w:rFonts w:ascii="Times New Roman" w:hAnsi="Times New Roman" w:cs="Times New Roman"/>
          <w:sz w:val="24"/>
          <w:szCs w:val="32"/>
        </w:rPr>
        <w:t>，</w:t>
      </w:r>
      <w:del w:id="60" w:author="sQ" w:date="2026-08-11T10:35:46Z">
        <w:r>
          <w:rPr>
            <w:rFonts w:ascii="Times New Roman" w:hAnsi="Times New Roman" w:cs="Times New Roman"/>
            <w:sz w:val="24"/>
            <w:szCs w:val="32"/>
          </w:rPr>
          <w:delText>系统分析</w:delText>
        </w:r>
      </w:del>
      <w:ins w:id="61" w:author="sQ" w:date="2026-08-11T10:35:46Z">
        <w:r>
          <w:rPr>
            <w:rFonts w:hint="eastAsia" w:ascii="Times New Roman" w:hAnsi="Times New Roman" w:cs="Times New Roman"/>
            <w:sz w:val="24"/>
            <w:szCs w:val="32"/>
            <w:lang w:eastAsia="zh-CN"/>
          </w:rPr>
          <w:t>剖析</w:t>
        </w:r>
      </w:ins>
      <w:r>
        <w:rPr>
          <w:rFonts w:ascii="Times New Roman" w:hAnsi="Times New Roman" w:cs="Times New Roman"/>
          <w:sz w:val="24"/>
          <w:szCs w:val="32"/>
        </w:rPr>
        <w:t>其发病与死亡特征及变化</w:t>
      </w:r>
      <w:del w:id="62" w:author="sQ" w:date="2026-08-11T10:36:08Z">
        <w:r>
          <w:rPr>
            <w:rFonts w:ascii="Times New Roman" w:hAnsi="Times New Roman" w:cs="Times New Roman"/>
            <w:sz w:val="24"/>
            <w:szCs w:val="32"/>
          </w:rPr>
          <w:delText>趋势</w:delText>
        </w:r>
      </w:del>
      <w:ins w:id="63" w:author="sQ" w:date="2026-08-11T10:36:08Z">
        <w:r>
          <w:rPr>
            <w:rFonts w:hint="eastAsia" w:ascii="Times New Roman" w:hAnsi="Times New Roman" w:cs="Times New Roman"/>
            <w:sz w:val="24"/>
            <w:szCs w:val="32"/>
            <w:lang w:eastAsia="zh-CN"/>
          </w:rPr>
          <w:t>规律</w:t>
        </w:r>
      </w:ins>
      <w:r>
        <w:rPr>
          <w:rFonts w:ascii="Times New Roman" w:hAnsi="Times New Roman" w:cs="Times New Roman"/>
          <w:sz w:val="24"/>
          <w:szCs w:val="32"/>
        </w:rPr>
        <w:t>，</w:t>
      </w:r>
      <w:del w:id="64" w:author="sQ" w:date="2026-08-11T10:29:25Z">
        <w:r>
          <w:rPr>
            <w:rFonts w:ascii="Times New Roman" w:hAnsi="Times New Roman" w:cs="Times New Roman"/>
            <w:sz w:val="24"/>
            <w:szCs w:val="32"/>
          </w:rPr>
          <w:delText>旨在</w:delText>
        </w:r>
      </w:del>
      <w:ins w:id="65" w:author="sQ" w:date="2026-08-11T10:34:15Z">
        <w:r>
          <w:rPr>
            <w:rFonts w:hint="eastAsia" w:ascii="Times New Roman" w:hAnsi="Times New Roman" w:cs="Times New Roman"/>
            <w:sz w:val="24"/>
            <w:szCs w:val="32"/>
          </w:rPr>
          <w:t>为推动</w:t>
        </w:r>
      </w:ins>
      <w:ins w:id="66" w:author="sQ" w:date="2026-08-11T10:34:53Z">
        <w:r>
          <w:rPr>
            <w:rFonts w:hint="eastAsia" w:ascii="Times New Roman" w:hAnsi="Times New Roman" w:cs="Times New Roman"/>
            <w:sz w:val="24"/>
            <w:szCs w:val="32"/>
          </w:rPr>
          <w:t>卵巢癌</w:t>
        </w:r>
      </w:ins>
      <w:ins w:id="67" w:author="sQ" w:date="2026-08-11T10:34:15Z">
        <w:r>
          <w:rPr>
            <w:rFonts w:hint="eastAsia" w:ascii="Times New Roman" w:hAnsi="Times New Roman" w:cs="Times New Roman"/>
            <w:sz w:val="24"/>
            <w:szCs w:val="32"/>
          </w:rPr>
          <w:t>早期发现工作</w:t>
        </w:r>
      </w:ins>
      <w:ins w:id="68" w:author="sQ" w:date="2026-08-11T10:34:45Z">
        <w:r>
          <w:rPr>
            <w:rFonts w:hint="eastAsia" w:ascii="Times New Roman" w:hAnsi="Times New Roman" w:cs="Times New Roman"/>
            <w:sz w:val="24"/>
            <w:szCs w:val="32"/>
            <w:lang w:eastAsia="zh-CN"/>
          </w:rPr>
          <w:t>、</w:t>
        </w:r>
      </w:ins>
      <w:ins w:id="69" w:author="sQ" w:date="2026-08-11T10:36:30Z">
        <w:r>
          <w:rPr>
            <w:rFonts w:hint="eastAsia" w:ascii="Times New Roman" w:hAnsi="Times New Roman" w:cs="Times New Roman"/>
            <w:sz w:val="24"/>
            <w:szCs w:val="32"/>
            <w:lang w:eastAsia="zh-CN"/>
          </w:rPr>
          <w:t>降低</w:t>
        </w:r>
      </w:ins>
      <w:ins w:id="70" w:author="sQ" w:date="2026-08-11T10:36:31Z">
        <w:r>
          <w:rPr>
            <w:rFonts w:hint="eastAsia" w:ascii="Times New Roman" w:hAnsi="Times New Roman" w:cs="Times New Roman"/>
            <w:sz w:val="24"/>
            <w:szCs w:val="32"/>
            <w:lang w:eastAsia="zh-CN"/>
          </w:rPr>
          <w:t>区域</w:t>
        </w:r>
      </w:ins>
      <w:ins w:id="71" w:author="sQ" w:date="2026-08-11T10:34:46Z">
        <w:r>
          <w:rPr>
            <w:rFonts w:hint="eastAsia" w:ascii="Times New Roman" w:hAnsi="Times New Roman" w:cs="Times New Roman"/>
            <w:sz w:val="24"/>
            <w:szCs w:val="32"/>
          </w:rPr>
          <w:t>疾病负担</w:t>
        </w:r>
      </w:ins>
      <w:ins w:id="72" w:author="sQ" w:date="2026-08-11T10:34:15Z">
        <w:r>
          <w:rPr>
            <w:rFonts w:hint="eastAsia" w:ascii="Times New Roman" w:hAnsi="Times New Roman" w:cs="Times New Roman"/>
            <w:sz w:val="24"/>
            <w:szCs w:val="32"/>
          </w:rPr>
          <w:t>提供数据</w:t>
        </w:r>
      </w:ins>
      <w:ins w:id="73" w:author="sQ" w:date="2026-08-11T10:36:41Z">
        <w:r>
          <w:rPr>
            <w:rFonts w:hint="eastAsia" w:ascii="Times New Roman" w:hAnsi="Times New Roman" w:cs="Times New Roman"/>
            <w:sz w:val="24"/>
            <w:szCs w:val="32"/>
            <w:lang w:eastAsia="zh-CN"/>
          </w:rPr>
          <w:t>参考</w:t>
        </w:r>
      </w:ins>
      <w:del w:id="74" w:author="sQ" w:date="2026-08-11T10:34:15Z">
        <w:r>
          <w:rPr>
            <w:rFonts w:ascii="Times New Roman" w:hAnsi="Times New Roman" w:cs="Times New Roman"/>
            <w:sz w:val="24"/>
            <w:szCs w:val="32"/>
          </w:rPr>
          <w:delText>为完善卵巢癌防控与筛查策略提供依据</w:delText>
        </w:r>
      </w:del>
      <w:r>
        <w:rPr>
          <w:rFonts w:ascii="Times New Roman" w:hAnsi="Times New Roman" w:cs="Times New Roman"/>
          <w:sz w:val="24"/>
          <w:szCs w:val="32"/>
        </w:rPr>
        <w:t>。</w:t>
      </w:r>
    </w:p>
    <w:p w14:paraId="3E0D49C2">
      <w:pPr>
        <w:spacing w:line="360" w:lineRule="auto"/>
        <w:ind w:firstLine="480" w:firstLineChars="200"/>
        <w:rPr>
          <w:rFonts w:hint="eastAsia" w:ascii="Times New Roman" w:hAnsi="Times New Roman" w:cs="Times New Roman"/>
          <w:sz w:val="24"/>
          <w:szCs w:val="32"/>
        </w:rPr>
      </w:pPr>
    </w:p>
    <w:p w14:paraId="32894CC3">
      <w:pPr>
        <w:spacing w:line="360" w:lineRule="auto"/>
        <w:rPr>
          <w:rFonts w:ascii="Times New Roman" w:hAnsi="Times New Roman" w:cs="Times New Roman"/>
          <w:b/>
          <w:bCs/>
          <w:sz w:val="24"/>
          <w:szCs w:val="32"/>
        </w:rPr>
      </w:pPr>
      <w:r>
        <w:rPr>
          <w:rFonts w:ascii="Times New Roman" w:hAnsi="Times New Roman" w:cs="Times New Roman"/>
          <w:sz w:val="24"/>
          <w:szCs w:val="32"/>
        </w:rPr>
        <w:t xml:space="preserve">1 </w:t>
      </w:r>
      <w:r>
        <w:rPr>
          <w:rFonts w:ascii="Times New Roman" w:hAnsi="Times New Roman" w:cs="Times New Roman"/>
          <w:b/>
          <w:bCs/>
          <w:sz w:val="24"/>
          <w:szCs w:val="32"/>
        </w:rPr>
        <w:t>资料与方法</w:t>
      </w:r>
    </w:p>
    <w:p w14:paraId="72C86BA3">
      <w:pPr>
        <w:spacing w:line="360" w:lineRule="auto"/>
        <w:rPr>
          <w:rFonts w:ascii="Times New Roman" w:hAnsi="Times New Roman" w:cs="Times New Roman"/>
          <w:b/>
          <w:bCs/>
          <w:sz w:val="24"/>
          <w:szCs w:val="32"/>
        </w:rPr>
      </w:pPr>
      <w:r>
        <w:rPr>
          <w:rFonts w:ascii="Times New Roman" w:hAnsi="Times New Roman" w:cs="Times New Roman"/>
          <w:b/>
          <w:bCs/>
          <w:sz w:val="24"/>
          <w:szCs w:val="32"/>
        </w:rPr>
        <w:t>1.1资料来源</w:t>
      </w:r>
    </w:p>
    <w:p w14:paraId="50F48EDE">
      <w:pPr>
        <w:spacing w:line="360" w:lineRule="auto"/>
        <w:ind w:firstLine="480" w:firstLineChars="200"/>
        <w:rPr>
          <w:rFonts w:ascii="Times New Roman" w:hAnsi="Times New Roman" w:cs="Times New Roman"/>
          <w:sz w:val="24"/>
          <w:szCs w:val="32"/>
        </w:rPr>
        <w:pPrChange w:id="75" w:author="sQ" w:date="2026-08-11T10:43:07Z">
          <w:pPr>
            <w:spacing w:line="360" w:lineRule="auto"/>
            <w:ind w:firstLine="480" w:firstLineChars="200"/>
          </w:pPr>
        </w:pPrChange>
      </w:pPr>
      <w:ins w:id="76" w:author="sQ" w:date="2026-08-11T10:45:57Z">
        <w:r>
          <w:rPr>
            <w:rFonts w:hint="eastAsia" w:ascii="Times New Roman" w:hAnsi="Times New Roman" w:cs="Times New Roman"/>
            <w:sz w:val="24"/>
            <w:szCs w:val="32"/>
            <w:lang w:eastAsia="zh-CN"/>
          </w:rPr>
          <w:t>从</w:t>
        </w:r>
      </w:ins>
      <w:ins w:id="77" w:author="sQ" w:date="2026-08-11T10:42:33Z">
        <w:r>
          <w:rPr>
            <w:rFonts w:hint="eastAsia" w:ascii="Times New Roman" w:hAnsi="Times New Roman" w:cs="Times New Roman"/>
            <w:sz w:val="24"/>
            <w:szCs w:val="32"/>
          </w:rPr>
          <w:t>浙江省22个国家级肿瘤登记处（城</w:t>
        </w:r>
      </w:ins>
      <w:ins w:id="78" w:author="sQ" w:date="2026-08-11T10:42:42Z">
        <w:r>
          <w:rPr>
            <w:rFonts w:hint="eastAsia" w:ascii="Times New Roman" w:hAnsi="Times New Roman" w:cs="Times New Roman"/>
            <w:sz w:val="24"/>
            <w:szCs w:val="32"/>
            <w:lang w:eastAsia="zh-CN"/>
          </w:rPr>
          <w:t>市</w:t>
        </w:r>
      </w:ins>
      <w:ins w:id="79" w:author="sQ" w:date="2026-08-11T10:42:45Z">
        <w:r>
          <w:rPr>
            <w:rFonts w:hint="eastAsia" w:ascii="Times New Roman" w:hAnsi="Times New Roman" w:cs="Times New Roman"/>
            <w:sz w:val="24"/>
            <w:szCs w:val="32"/>
            <w:lang w:eastAsia="zh-CN"/>
          </w:rPr>
          <w:t>点</w:t>
        </w:r>
      </w:ins>
      <w:ins w:id="80" w:author="sQ" w:date="2026-08-11T10:42:33Z">
        <w:r>
          <w:rPr>
            <w:rFonts w:hint="eastAsia" w:ascii="Times New Roman" w:hAnsi="Times New Roman" w:cs="Times New Roman"/>
            <w:sz w:val="24"/>
            <w:szCs w:val="32"/>
          </w:rPr>
          <w:t>10个、</w:t>
        </w:r>
      </w:ins>
      <w:ins w:id="81" w:author="sQ" w:date="2026-08-11T10:42:48Z">
        <w:r>
          <w:rPr>
            <w:rFonts w:hint="eastAsia" w:ascii="Times New Roman" w:hAnsi="Times New Roman" w:cs="Times New Roman"/>
            <w:sz w:val="24"/>
            <w:szCs w:val="32"/>
            <w:lang w:eastAsia="zh-CN"/>
          </w:rPr>
          <w:t>农村</w:t>
        </w:r>
      </w:ins>
      <w:ins w:id="82" w:author="sQ" w:date="2026-08-11T10:42:49Z">
        <w:r>
          <w:rPr>
            <w:rFonts w:hint="eastAsia" w:ascii="Times New Roman" w:hAnsi="Times New Roman" w:cs="Times New Roman"/>
            <w:sz w:val="24"/>
            <w:szCs w:val="32"/>
            <w:lang w:eastAsia="zh-CN"/>
          </w:rPr>
          <w:t>点</w:t>
        </w:r>
      </w:ins>
      <w:ins w:id="83" w:author="sQ" w:date="2026-08-11T10:42:33Z">
        <w:r>
          <w:rPr>
            <w:rFonts w:hint="eastAsia" w:ascii="Times New Roman" w:hAnsi="Times New Roman" w:cs="Times New Roman"/>
            <w:sz w:val="24"/>
            <w:szCs w:val="32"/>
          </w:rPr>
          <w:t>12个）的2000—2021年上报资料中</w:t>
        </w:r>
      </w:ins>
      <w:ins w:id="84" w:author="sQ" w:date="2026-08-11T10:43:28Z">
        <w:r>
          <w:rPr>
            <w:rFonts w:hint="eastAsia" w:ascii="Times New Roman" w:hAnsi="Times New Roman" w:cs="Times New Roman"/>
            <w:sz w:val="24"/>
            <w:szCs w:val="32"/>
            <w:lang w:eastAsia="zh-CN"/>
          </w:rPr>
          <w:t>，</w:t>
        </w:r>
      </w:ins>
      <w:ins w:id="85" w:author="sQ" w:date="2026-08-11T10:45:14Z">
        <w:r>
          <w:rPr>
            <w:rFonts w:hint="eastAsia" w:ascii="Times New Roman" w:hAnsi="Times New Roman" w:cs="Times New Roman"/>
            <w:sz w:val="24"/>
            <w:szCs w:val="32"/>
            <w:lang w:eastAsia="zh-CN"/>
          </w:rPr>
          <w:t>按照</w:t>
        </w:r>
      </w:ins>
      <w:ins w:id="86" w:author="sQ" w:date="2026-08-11T10:45:14Z">
        <w:r>
          <w:rPr>
            <w:rFonts w:hint="eastAsia" w:ascii="Times New Roman" w:hAnsi="Times New Roman" w:cs="Times New Roman"/>
            <w:sz w:val="24"/>
            <w:szCs w:val="32"/>
          </w:rPr>
          <w:t>《国际疾病统计分类》第1</w:t>
        </w:r>
      </w:ins>
      <w:ins w:id="87" w:author="sQ" w:date="2026-08-11T10:45:14Z">
        <w:r>
          <w:rPr>
            <w:rFonts w:ascii="Times New Roman" w:hAnsi="Times New Roman" w:cs="Times New Roman"/>
            <w:sz w:val="24"/>
            <w:szCs w:val="32"/>
          </w:rPr>
          <w:t>0</w:t>
        </w:r>
      </w:ins>
      <w:ins w:id="88" w:author="sQ" w:date="2026-08-11T10:45:14Z">
        <w:r>
          <w:rPr>
            <w:rFonts w:hint="eastAsia" w:ascii="Times New Roman" w:hAnsi="Times New Roman" w:cs="Times New Roman"/>
            <w:sz w:val="24"/>
            <w:szCs w:val="32"/>
          </w:rPr>
          <w:t>版</w:t>
        </w:r>
      </w:ins>
      <w:ins w:id="89" w:author="sQ" w:date="2026-08-11T10:45:14Z">
        <w:r>
          <w:rPr>
            <w:rFonts w:hint="eastAsia" w:ascii="Times New Roman" w:hAnsi="Times New Roman" w:cs="Times New Roman"/>
            <w:sz w:val="24"/>
            <w:szCs w:val="32"/>
            <w:lang w:eastAsia="zh-CN"/>
          </w:rPr>
          <w:t>标准，筛选</w:t>
        </w:r>
      </w:ins>
      <w:ins w:id="90" w:author="sQ" w:date="2026-08-11T10:45:14Z">
        <w:r>
          <w:rPr>
            <w:rFonts w:ascii="Times New Roman" w:hAnsi="Times New Roman" w:cs="Times New Roman"/>
            <w:sz w:val="24"/>
            <w:szCs w:val="32"/>
          </w:rPr>
          <w:t>编码为C56</w:t>
        </w:r>
      </w:ins>
      <w:ins w:id="91" w:author="sQ" w:date="2026-08-11T10:45:38Z">
        <w:r>
          <w:rPr>
            <w:rFonts w:hint="eastAsia" w:ascii="Times New Roman" w:hAnsi="Times New Roman" w:cs="Times New Roman"/>
            <w:sz w:val="24"/>
            <w:szCs w:val="32"/>
            <w:lang w:eastAsia="zh-CN"/>
          </w:rPr>
          <w:t>的</w:t>
        </w:r>
      </w:ins>
      <w:del w:id="92" w:author="sQ" w:date="2026-08-11T10:45:36Z">
        <w:r>
          <w:rPr>
            <w:rFonts w:ascii="Times New Roman" w:hAnsi="Times New Roman" w:cs="Times New Roman"/>
            <w:sz w:val="24"/>
            <w:szCs w:val="32"/>
          </w:rPr>
          <w:delText>2000—2021年浙江省肿瘤登记资料来源于22个国家级肿瘤登记处(10个城市点，12个农村点)的上报数据，提取</w:delText>
        </w:r>
      </w:del>
      <w:del w:id="93" w:author="sQ" w:date="2026-08-11T10:44:02Z">
        <w:r>
          <w:rPr>
            <w:rFonts w:hint="eastAsia" w:ascii="Times New Roman" w:hAnsi="Times New Roman" w:cs="Times New Roman"/>
            <w:sz w:val="24"/>
            <w:szCs w:val="32"/>
          </w:rPr>
          <w:delText>《国际疾病统计分类》第1</w:delText>
        </w:r>
      </w:del>
      <w:del w:id="94" w:author="sQ" w:date="2026-08-11T10:44:02Z">
        <w:r>
          <w:rPr>
            <w:rFonts w:ascii="Times New Roman" w:hAnsi="Times New Roman" w:cs="Times New Roman"/>
            <w:sz w:val="24"/>
            <w:szCs w:val="32"/>
          </w:rPr>
          <w:delText>0</w:delText>
        </w:r>
      </w:del>
      <w:del w:id="95" w:author="sQ" w:date="2026-08-11T10:44:02Z">
        <w:r>
          <w:rPr>
            <w:rFonts w:hint="eastAsia" w:ascii="Times New Roman" w:hAnsi="Times New Roman" w:cs="Times New Roman"/>
            <w:sz w:val="24"/>
            <w:szCs w:val="32"/>
          </w:rPr>
          <w:delText>版（International Classification of Diseases, 10th Revision , ICD-10）</w:delText>
        </w:r>
      </w:del>
      <w:del w:id="96" w:author="sQ" w:date="2026-08-11T10:44:02Z">
        <w:r>
          <w:rPr>
            <w:rFonts w:ascii="Times New Roman" w:hAnsi="Times New Roman" w:cs="Times New Roman"/>
            <w:sz w:val="24"/>
            <w:szCs w:val="32"/>
          </w:rPr>
          <w:delText>编码为C56的</w:delText>
        </w:r>
      </w:del>
      <w:r>
        <w:rPr>
          <w:rFonts w:ascii="Times New Roman" w:hAnsi="Times New Roman" w:cs="Times New Roman"/>
          <w:sz w:val="24"/>
          <w:szCs w:val="32"/>
        </w:rPr>
        <w:t>卵巢癌数据进行描述分析。各登记处地区数据覆盖时段如下：杭州市、海宁市、嘉善县及嘉兴市南湖区为2000—2021年；绍兴市上虞区和仙位居县为2009—2021年；慈溪市为2010—2021年；开化县为2011—2021年；永康市为2013—2021年；宁波市鄞州区、温州市鹿城区、长兴县、岱山县及龙泉市为2014—2021年；乐清市、湖州市南浔区、诸暨市、金华市婺城区、衢州市柯城区、舟山市定海区、温岭市与丽水市莲都区为2019—2021年。</w:t>
      </w:r>
      <w:r>
        <w:rPr>
          <w:rFonts w:hint="eastAsia" w:ascii="Times New Roman" w:hAnsi="Times New Roman" w:cs="Times New Roman"/>
          <w:sz w:val="24"/>
          <w:szCs w:val="32"/>
        </w:rPr>
        <w:t>城乡划分采用登记点最新国家行政建制判定，22年间仅温州市洞头区（原洞头县）为纳入登记系统后才发生行政区划调整，整体城乡分类稳定。</w:t>
      </w:r>
    </w:p>
    <w:p w14:paraId="23DAEC84">
      <w:pPr>
        <w:spacing w:line="360" w:lineRule="auto"/>
        <w:ind w:firstLine="720" w:firstLineChars="300"/>
        <w:rPr>
          <w:rFonts w:ascii="Times New Roman" w:hAnsi="Times New Roman" w:cs="Times New Roman"/>
          <w:sz w:val="24"/>
          <w:szCs w:val="32"/>
        </w:rPr>
      </w:pPr>
      <w:r>
        <w:rPr>
          <w:rFonts w:ascii="Times New Roman" w:hAnsi="Times New Roman" w:cs="Times New Roman"/>
          <w:sz w:val="24"/>
          <w:szCs w:val="32"/>
        </w:rPr>
        <w:t>浙江省22个国家级肿瘤登记处共覆盖人口21 968 918人，占浙江省2021年户籍平均人口的43.23%。其中，男性10 918 098人(49.70%)，女性11 050 820人(50.30%)；城市户籍13 565 702人(61.75%)，农村户籍8 403 216人(38.25%)。</w:t>
      </w:r>
      <w:ins w:id="97" w:author="sQ" w:date="2026-08-11T10:49:14Z">
        <w:r>
          <w:rPr>
            <w:rFonts w:hint="eastAsia" w:ascii="Times New Roman" w:hAnsi="Times New Roman" w:cs="Times New Roman"/>
            <w:sz w:val="24"/>
            <w:szCs w:val="32"/>
          </w:rPr>
          <w:t>本研究所涉及的肿瘤登记数据已获浙江省肿瘤医院伦理审查委员会批准，免除伦理审查程序</w:t>
        </w:r>
      </w:ins>
      <w:del w:id="98" w:author="sQ" w:date="2026-08-11T10:49:14Z">
        <w:r>
          <w:rPr>
            <w:rFonts w:ascii="Times New Roman" w:hAnsi="Times New Roman" w:cs="Times New Roman"/>
            <w:sz w:val="24"/>
            <w:szCs w:val="32"/>
          </w:rPr>
          <w:delText>本研究数据经省级技术指导单位浙江省肿瘤医院伦理审查委员会审核，免予伦理审查</w:delText>
        </w:r>
      </w:del>
      <w:r>
        <w:rPr>
          <w:rFonts w:ascii="Times New Roman" w:hAnsi="Times New Roman" w:cs="Times New Roman"/>
          <w:sz w:val="24"/>
          <w:szCs w:val="32"/>
          <w:highlight w:val="yellow"/>
          <w:vertAlign w:val="superscript"/>
        </w:rPr>
        <w:t>[8]</w:t>
      </w:r>
      <w:r>
        <w:rPr>
          <w:rFonts w:ascii="Times New Roman" w:hAnsi="Times New Roman" w:cs="Times New Roman"/>
          <w:sz w:val="24"/>
          <w:szCs w:val="32"/>
        </w:rPr>
        <w:t>。</w:t>
      </w:r>
    </w:p>
    <w:p w14:paraId="24175F74">
      <w:pPr>
        <w:spacing w:line="360" w:lineRule="auto"/>
        <w:rPr>
          <w:rFonts w:ascii="Times New Roman" w:hAnsi="Times New Roman" w:cs="Times New Roman"/>
          <w:b/>
          <w:bCs/>
          <w:sz w:val="24"/>
          <w:szCs w:val="32"/>
        </w:rPr>
      </w:pPr>
      <w:r>
        <w:rPr>
          <w:rFonts w:ascii="Times New Roman" w:hAnsi="Times New Roman" w:cs="Times New Roman"/>
          <w:b/>
          <w:bCs/>
          <w:sz w:val="24"/>
          <w:szCs w:val="32"/>
        </w:rPr>
        <w:t>1.2质量控制</w:t>
      </w:r>
    </w:p>
    <w:p w14:paraId="66C07F25">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肿瘤登记数据的编码、上报、审核和评价工作均严格遵守</w:t>
      </w:r>
      <w:del w:id="99" w:author="sQ" w:date="2026-08-11T10:52:13Z">
        <w:r>
          <w:rPr>
            <w:rFonts w:ascii="Times New Roman" w:hAnsi="Times New Roman" w:cs="Times New Roman"/>
            <w:sz w:val="24"/>
            <w:szCs w:val="32"/>
          </w:rPr>
          <w:delText>国家癌症中心发布的</w:delText>
        </w:r>
      </w:del>
      <w:r>
        <w:rPr>
          <w:rFonts w:ascii="Times New Roman" w:hAnsi="Times New Roman" w:cs="Times New Roman"/>
          <w:sz w:val="24"/>
          <w:szCs w:val="32"/>
        </w:rPr>
        <w:t>《中国肿瘤登记工作指导手册(2016)》和</w:t>
      </w:r>
      <w:del w:id="100" w:author="sQ" w:date="2026-08-11T10:52:16Z">
        <w:r>
          <w:rPr>
            <w:rFonts w:ascii="Times New Roman" w:hAnsi="Times New Roman" w:cs="Times New Roman"/>
            <w:sz w:val="24"/>
            <w:szCs w:val="32"/>
          </w:rPr>
          <w:delText>国际癌症研究署(International Agency for Research on Cancer , IARC)发布的</w:delText>
        </w:r>
      </w:del>
      <w:r>
        <w:rPr>
          <w:rFonts w:ascii="Times New Roman" w:hAnsi="Times New Roman" w:cs="Times New Roman"/>
          <w:sz w:val="24"/>
          <w:szCs w:val="32"/>
        </w:rPr>
        <w:t>《五大洲癌症发病率》相关技术规范与质量标准，并使用IARC crgTools对数据的逻辑性与完整性进行质控。</w:t>
      </w:r>
      <w:ins w:id="101" w:author="sQ" w:date="2026-08-11T10:56:32Z">
        <w:r>
          <w:rPr>
            <w:rFonts w:hint="eastAsia" w:ascii="Times New Roman" w:hAnsi="Times New Roman" w:cs="Times New Roman"/>
            <w:sz w:val="24"/>
            <w:szCs w:val="32"/>
          </w:rPr>
          <w:t>2000—2021年浙江省卵巢癌登记</w:t>
        </w:r>
      </w:ins>
      <w:ins w:id="102" w:author="sQ" w:date="2026-08-11T10:59:27Z">
        <w:r>
          <w:rPr>
            <w:rFonts w:hint="eastAsia" w:ascii="Times New Roman" w:hAnsi="Times New Roman" w:cs="Times New Roman"/>
            <w:sz w:val="24"/>
            <w:szCs w:val="32"/>
            <w:lang w:eastAsia="zh-CN"/>
          </w:rPr>
          <w:t>资料</w:t>
        </w:r>
      </w:ins>
      <w:ins w:id="103" w:author="sQ" w:date="2026-08-11T11:04:04Z">
        <w:r>
          <w:rPr>
            <w:rFonts w:hint="eastAsia" w:ascii="Times New Roman" w:hAnsi="Times New Roman" w:cs="Times New Roman"/>
            <w:sz w:val="24"/>
            <w:szCs w:val="32"/>
            <w:lang w:eastAsia="zh-CN"/>
          </w:rPr>
          <w:t>整体</w:t>
        </w:r>
      </w:ins>
      <w:ins w:id="104" w:author="sQ" w:date="2026-08-11T11:02:22Z">
        <w:r>
          <w:rPr>
            <w:rFonts w:hint="eastAsia" w:ascii="Times New Roman" w:hAnsi="Times New Roman" w:cs="Times New Roman"/>
            <w:sz w:val="24"/>
            <w:szCs w:val="32"/>
            <w:lang w:eastAsia="zh-CN"/>
          </w:rPr>
          <w:t>质量</w:t>
        </w:r>
      </w:ins>
      <w:ins w:id="105" w:author="sQ" w:date="2026-08-11T11:02:23Z">
        <w:r>
          <w:rPr>
            <w:rFonts w:hint="eastAsia" w:ascii="Times New Roman" w:hAnsi="Times New Roman" w:cs="Times New Roman"/>
            <w:sz w:val="24"/>
            <w:szCs w:val="32"/>
            <w:lang w:eastAsia="zh-CN"/>
          </w:rPr>
          <w:t>较好</w:t>
        </w:r>
      </w:ins>
      <w:del w:id="106" w:author="sQ" w:date="2026-08-11T10:56:32Z">
        <w:r>
          <w:rPr>
            <w:rFonts w:ascii="Times New Roman" w:hAnsi="Times New Roman" w:cs="Times New Roman"/>
            <w:sz w:val="24"/>
            <w:szCs w:val="32"/>
          </w:rPr>
          <w:delText>2000—2021年浙江省卵巢癌数据的质控指标显示</w:delText>
        </w:r>
      </w:del>
      <w:r>
        <w:rPr>
          <w:rFonts w:ascii="Times New Roman" w:hAnsi="Times New Roman" w:cs="Times New Roman"/>
          <w:sz w:val="24"/>
          <w:szCs w:val="32"/>
        </w:rPr>
        <w:t>，</w:t>
      </w:r>
      <w:ins w:id="107" w:author="sQ" w:date="2026-08-11T11:03:52Z">
        <w:r>
          <w:rPr>
            <w:rFonts w:hint="eastAsia" w:ascii="Times New Roman" w:hAnsi="Times New Roman" w:cs="Times New Roman"/>
            <w:sz w:val="24"/>
            <w:szCs w:val="32"/>
            <w:lang w:eastAsia="zh-CN"/>
          </w:rPr>
          <w:t>其中</w:t>
        </w:r>
      </w:ins>
      <w:r>
        <w:rPr>
          <w:rFonts w:ascii="Times New Roman" w:hAnsi="Times New Roman" w:cs="Times New Roman"/>
          <w:sz w:val="24"/>
          <w:szCs w:val="32"/>
        </w:rPr>
        <w:t>组织病理学诊断比例</w:t>
      </w:r>
      <w:del w:id="108" w:author="sQ" w:date="2026-08-11T11:02:27Z">
        <w:r>
          <w:rPr>
            <w:rFonts w:ascii="Times New Roman" w:hAnsi="Times New Roman" w:cs="Times New Roman"/>
            <w:sz w:val="24"/>
            <w:szCs w:val="32"/>
          </w:rPr>
          <w:delText>(proportion of morphological verification , MV%)为</w:delText>
        </w:r>
      </w:del>
      <w:ins w:id="109" w:author="sQ" w:date="2026-08-11T11:02:27Z">
        <w:r>
          <w:rPr>
            <w:rFonts w:hint="eastAsia" w:ascii="Times New Roman" w:hAnsi="Times New Roman" w:cs="Times New Roman"/>
            <w:sz w:val="24"/>
            <w:szCs w:val="32"/>
            <w:lang w:eastAsia="zh-CN"/>
          </w:rPr>
          <w:t>达到</w:t>
        </w:r>
      </w:ins>
      <w:r>
        <w:rPr>
          <w:rFonts w:ascii="Times New Roman" w:hAnsi="Times New Roman" w:cs="Times New Roman"/>
          <w:sz w:val="24"/>
          <w:szCs w:val="32"/>
        </w:rPr>
        <w:t>82.61%、死亡发病比</w:t>
      </w:r>
      <w:del w:id="110" w:author="sQ" w:date="2026-08-11T10:53:09Z">
        <w:r>
          <w:rPr>
            <w:rFonts w:ascii="Times New Roman" w:hAnsi="Times New Roman" w:cs="Times New Roman"/>
            <w:sz w:val="24"/>
            <w:szCs w:val="32"/>
          </w:rPr>
          <w:delText>(mortality to incidence ratio , M/I)</w:delText>
        </w:r>
      </w:del>
      <w:r>
        <w:rPr>
          <w:rFonts w:ascii="Times New Roman" w:hAnsi="Times New Roman" w:cs="Times New Roman"/>
          <w:sz w:val="24"/>
          <w:szCs w:val="32"/>
        </w:rPr>
        <w:t>为0.38、仅有死亡医学证明书比例</w:t>
      </w:r>
      <w:del w:id="111" w:author="sQ" w:date="2026-08-11T10:53:12Z">
        <w:r>
          <w:rPr>
            <w:rFonts w:ascii="Times New Roman" w:hAnsi="Times New Roman" w:cs="Times New Roman"/>
            <w:sz w:val="24"/>
            <w:szCs w:val="32"/>
          </w:rPr>
          <w:delText>(proportion of death certification only , DCO%)</w:delText>
        </w:r>
      </w:del>
      <w:r>
        <w:rPr>
          <w:rFonts w:ascii="Times New Roman" w:hAnsi="Times New Roman" w:cs="Times New Roman"/>
          <w:sz w:val="24"/>
          <w:szCs w:val="32"/>
        </w:rPr>
        <w:t>为0.32%</w:t>
      </w:r>
      <w:del w:id="112" w:author="sQ" w:date="2026-08-11T11:04:13Z">
        <w:r>
          <w:rPr>
            <w:rFonts w:ascii="Times New Roman" w:hAnsi="Times New Roman" w:cs="Times New Roman"/>
            <w:sz w:val="24"/>
            <w:szCs w:val="32"/>
          </w:rPr>
          <w:delText>，</w:delText>
        </w:r>
      </w:del>
      <w:del w:id="113" w:author="sQ" w:date="2026-08-11T10:59:59Z">
        <w:r>
          <w:rPr>
            <w:rFonts w:ascii="Times New Roman" w:hAnsi="Times New Roman" w:cs="Times New Roman"/>
            <w:sz w:val="24"/>
            <w:szCs w:val="32"/>
          </w:rPr>
          <w:delText>数据的完整性、有效性和可比性均较为良好</w:delText>
        </w:r>
      </w:del>
      <w:r>
        <w:rPr>
          <w:rFonts w:ascii="Times New Roman" w:hAnsi="Times New Roman" w:cs="Times New Roman"/>
          <w:sz w:val="24"/>
          <w:szCs w:val="32"/>
        </w:rPr>
        <w:t>。</w:t>
      </w:r>
    </w:p>
    <w:p w14:paraId="38549C33">
      <w:pPr>
        <w:spacing w:line="360" w:lineRule="auto"/>
        <w:rPr>
          <w:rFonts w:ascii="Times New Roman" w:hAnsi="Times New Roman" w:cs="Times New Roman"/>
          <w:b/>
          <w:bCs/>
          <w:sz w:val="24"/>
          <w:szCs w:val="32"/>
        </w:rPr>
      </w:pPr>
      <w:r>
        <w:rPr>
          <w:rFonts w:ascii="Times New Roman" w:hAnsi="Times New Roman" w:cs="Times New Roman"/>
          <w:b/>
          <w:bCs/>
          <w:sz w:val="24"/>
          <w:szCs w:val="32"/>
        </w:rPr>
        <w:t>1.3统计学处理</w:t>
      </w:r>
    </w:p>
    <w:p w14:paraId="0FD8B7FA">
      <w:pPr>
        <w:spacing w:line="360" w:lineRule="auto"/>
        <w:ind w:firstLine="480" w:firstLineChars="200"/>
        <w:rPr>
          <w:rFonts w:ascii="Times New Roman" w:hAnsi="Times New Roman" w:cs="Times New Roman"/>
          <w:sz w:val="24"/>
          <w:szCs w:val="32"/>
        </w:rPr>
      </w:pPr>
      <w:ins w:id="114" w:author="sQ" w:date="2026-08-11T15:28:07Z">
        <w:r>
          <w:rPr>
            <w:rFonts w:hint="eastAsia" w:ascii="Times New Roman" w:hAnsi="Times New Roman" w:cs="Times New Roman"/>
            <w:sz w:val="24"/>
            <w:szCs w:val="32"/>
          </w:rPr>
          <w:t>数据整理与统计分析分别在Excel 2019和SAS 9.4中进行</w:t>
        </w:r>
      </w:ins>
      <w:del w:id="115" w:author="sQ" w:date="2026-08-11T15:28:07Z">
        <w:r>
          <w:rPr>
            <w:rFonts w:ascii="Times New Roman" w:hAnsi="Times New Roman" w:cs="Times New Roman"/>
            <w:sz w:val="24"/>
            <w:szCs w:val="32"/>
          </w:rPr>
          <w:delText>采用Excel 2019软件进行数据整理，使用SAS 9.4软件进行统计分析</w:delText>
        </w:r>
      </w:del>
      <w:r>
        <w:rPr>
          <w:rFonts w:ascii="Times New Roman" w:hAnsi="Times New Roman" w:cs="Times New Roman"/>
          <w:sz w:val="24"/>
          <w:szCs w:val="32"/>
        </w:rPr>
        <w:t>。分别计算2021年卵巢癌发病与死亡的粗率、</w:t>
      </w:r>
      <w:r>
        <w:rPr>
          <w:rFonts w:hint="eastAsia" w:ascii="Times New Roman" w:hAnsi="Times New Roman" w:cs="Times New Roman"/>
          <w:sz w:val="24"/>
          <w:szCs w:val="32"/>
        </w:rPr>
        <w:t>中国标准人口年龄标化率（age-standardized rate by Chinese standard population , ASRC）</w:t>
      </w:r>
      <w:r>
        <w:rPr>
          <w:rFonts w:ascii="Times New Roman" w:hAnsi="Times New Roman" w:cs="Times New Roman"/>
          <w:sz w:val="24"/>
          <w:szCs w:val="32"/>
        </w:rPr>
        <w:t>、</w:t>
      </w:r>
      <w:r>
        <w:rPr>
          <w:rFonts w:hint="eastAsia" w:ascii="Times New Roman" w:hAnsi="Times New Roman" w:cs="Times New Roman"/>
          <w:sz w:val="24"/>
          <w:szCs w:val="32"/>
        </w:rPr>
        <w:t>世界标准</w:t>
      </w:r>
      <w:bookmarkStart w:id="2" w:name="_GoBack"/>
      <w:bookmarkEnd w:id="2"/>
      <w:r>
        <w:rPr>
          <w:rFonts w:hint="eastAsia" w:ascii="Times New Roman" w:hAnsi="Times New Roman" w:cs="Times New Roman"/>
          <w:sz w:val="24"/>
          <w:szCs w:val="32"/>
        </w:rPr>
        <w:t>人口年龄标化率（age-standardized rate by world standard population , ASRW）</w:t>
      </w:r>
      <w:r>
        <w:rPr>
          <w:rFonts w:ascii="Times New Roman" w:hAnsi="Times New Roman" w:cs="Times New Roman"/>
          <w:sz w:val="24"/>
          <w:szCs w:val="32"/>
        </w:rPr>
        <w:t>、累积率(0~74岁)</w:t>
      </w:r>
      <w:r>
        <w:rPr>
          <w:rFonts w:hint="eastAsia" w:ascii="Times New Roman" w:hAnsi="Times New Roman" w:cs="Times New Roman"/>
          <w:sz w:val="24"/>
          <w:szCs w:val="32"/>
        </w:rPr>
        <w:t>和</w:t>
      </w:r>
      <w:r>
        <w:rPr>
          <w:rFonts w:ascii="Times New Roman" w:hAnsi="Times New Roman" w:cs="Times New Roman"/>
          <w:sz w:val="24"/>
          <w:szCs w:val="32"/>
        </w:rPr>
        <w:t>截缩率(35~64岁)等指标。其中，</w:t>
      </w:r>
      <w:r>
        <w:rPr>
          <w:rFonts w:hint="eastAsia" w:ascii="Times New Roman" w:hAnsi="Times New Roman" w:cs="Times New Roman"/>
          <w:sz w:val="24"/>
          <w:szCs w:val="32"/>
        </w:rPr>
        <w:t>ASRC</w:t>
      </w:r>
      <w:r>
        <w:rPr>
          <w:rFonts w:ascii="Times New Roman" w:hAnsi="Times New Roman" w:cs="Times New Roman"/>
          <w:sz w:val="24"/>
          <w:szCs w:val="32"/>
        </w:rPr>
        <w:t>和</w:t>
      </w:r>
      <w:r>
        <w:rPr>
          <w:rFonts w:hint="eastAsia" w:ascii="Times New Roman" w:hAnsi="Times New Roman" w:cs="Times New Roman"/>
          <w:sz w:val="24"/>
          <w:szCs w:val="32"/>
        </w:rPr>
        <w:t>ASRW</w:t>
      </w:r>
      <w:r>
        <w:rPr>
          <w:rFonts w:ascii="Times New Roman" w:hAnsi="Times New Roman" w:cs="Times New Roman"/>
          <w:sz w:val="24"/>
          <w:szCs w:val="32"/>
        </w:rPr>
        <w:t>分别基于2000年中国人口普查标准年龄构成和Segi世界标准人口年龄构成计算。应用Joinpoint 5.3.0软件构建分段回归模型，</w:t>
      </w:r>
      <w:r>
        <w:rPr>
          <w:rFonts w:hint="eastAsia" w:ascii="Times New Roman" w:hAnsi="Times New Roman" w:cs="Times New Roman"/>
          <w:sz w:val="24"/>
          <w:szCs w:val="32"/>
        </w:rPr>
        <w:t>最大连接点数设定为4个，基于贝叶斯信息准则选择最优模型。</w:t>
      </w:r>
      <w:r>
        <w:rPr>
          <w:rFonts w:ascii="Times New Roman" w:hAnsi="Times New Roman" w:cs="Times New Roman"/>
          <w:sz w:val="24"/>
          <w:szCs w:val="32"/>
        </w:rPr>
        <w:t>计算平均年度变化百分比(average annual percentage change , AAPC)</w:t>
      </w:r>
      <w:r>
        <w:rPr>
          <w:rFonts w:hint="eastAsia" w:ascii="Times New Roman" w:hAnsi="Times New Roman" w:cs="Times New Roman"/>
          <w:sz w:val="24"/>
          <w:szCs w:val="32"/>
        </w:rPr>
        <w:t>、年度变化百分比(</w:t>
      </w:r>
      <w:r>
        <w:rPr>
          <w:rFonts w:ascii="Times New Roman" w:hAnsi="Times New Roman" w:cs="Times New Roman"/>
          <w:sz w:val="24"/>
          <w:szCs w:val="32"/>
        </w:rPr>
        <w:t>annual percentage change , APC</w:t>
      </w:r>
      <w:r>
        <w:rPr>
          <w:rFonts w:hint="eastAsia" w:ascii="Times New Roman" w:hAnsi="Times New Roman" w:cs="Times New Roman"/>
          <w:sz w:val="24"/>
          <w:szCs w:val="32"/>
        </w:rPr>
        <w:t>)</w:t>
      </w:r>
      <w:r>
        <w:rPr>
          <w:rFonts w:ascii="Times New Roman" w:hAnsi="Times New Roman" w:cs="Times New Roman"/>
          <w:sz w:val="24"/>
          <w:szCs w:val="32"/>
        </w:rPr>
        <w:t xml:space="preserve">及其95%置信区间(confidence interval , </w:t>
      </w:r>
      <w:r>
        <w:rPr>
          <w:rFonts w:ascii="Times New Roman" w:hAnsi="Times New Roman" w:cs="Times New Roman"/>
          <w:b/>
          <w:bCs/>
          <w:i/>
          <w:iCs/>
          <w:sz w:val="24"/>
          <w:szCs w:val="32"/>
        </w:rPr>
        <w:t>CI</w:t>
      </w:r>
      <w:r>
        <w:rPr>
          <w:rFonts w:ascii="Times New Roman" w:hAnsi="Times New Roman" w:cs="Times New Roman"/>
          <w:sz w:val="24"/>
          <w:szCs w:val="32"/>
        </w:rPr>
        <w:t>)</w:t>
      </w:r>
      <w:ins w:id="116" w:author="sQ" w:date="2026-08-11T15:25:12Z">
        <w:r>
          <w:rPr>
            <w:rFonts w:hint="eastAsia" w:ascii="Times New Roman" w:hAnsi="Times New Roman" w:cs="Times New Roman"/>
            <w:sz w:val="24"/>
            <w:szCs w:val="32"/>
            <w:lang w:eastAsia="zh-CN"/>
          </w:rPr>
          <w:t>，</w:t>
        </w:r>
      </w:ins>
      <w:r>
        <w:rPr>
          <w:rFonts w:ascii="Times New Roman" w:hAnsi="Times New Roman" w:cs="Times New Roman"/>
          <w:sz w:val="24"/>
          <w:szCs w:val="32"/>
        </w:rPr>
        <w:t>分析2000—2021年间卵巢癌发病与死亡变化趋势。当AAPC</w:t>
      </w:r>
      <w:r>
        <w:rPr>
          <w:rFonts w:hint="eastAsia" w:ascii="Times New Roman" w:hAnsi="Times New Roman" w:cs="Times New Roman"/>
          <w:sz w:val="24"/>
          <w:szCs w:val="32"/>
        </w:rPr>
        <w:t>/APC</w:t>
      </w:r>
      <w:r>
        <w:rPr>
          <w:rFonts w:ascii="Times New Roman" w:hAnsi="Times New Roman" w:cs="Times New Roman"/>
          <w:sz w:val="24"/>
          <w:szCs w:val="32"/>
        </w:rPr>
        <w:t>＞0、AAPC</w:t>
      </w:r>
      <w:r>
        <w:rPr>
          <w:rFonts w:hint="eastAsia" w:ascii="Times New Roman" w:hAnsi="Times New Roman" w:cs="Times New Roman"/>
          <w:sz w:val="24"/>
          <w:szCs w:val="32"/>
        </w:rPr>
        <w:t>/APC</w:t>
      </w:r>
      <w:r>
        <w:rPr>
          <w:rFonts w:ascii="Times New Roman" w:hAnsi="Times New Roman" w:cs="Times New Roman"/>
          <w:sz w:val="24"/>
          <w:szCs w:val="32"/>
        </w:rPr>
        <w:t>＜0时，则分别表示该区段呈上升、下降的变化趋势。双侧检验水平</w:t>
      </w:r>
      <w:r>
        <w:rPr>
          <w:rFonts w:ascii="Times New Roman" w:hAnsi="Times New Roman" w:cs="Times New Roman"/>
          <w:i/>
          <w:iCs/>
          <w:sz w:val="24"/>
          <w:szCs w:val="32"/>
        </w:rPr>
        <w:sym w:font="Symbol" w:char="0061"/>
      </w:r>
      <w:r>
        <w:rPr>
          <w:rFonts w:ascii="Times New Roman" w:hAnsi="Times New Roman" w:cs="Times New Roman"/>
          <w:sz w:val="24"/>
          <w:szCs w:val="32"/>
        </w:rPr>
        <w:t>=0.05。</w:t>
      </w:r>
    </w:p>
    <w:p w14:paraId="0816A48D">
      <w:pPr>
        <w:spacing w:line="360" w:lineRule="auto"/>
        <w:rPr>
          <w:rFonts w:ascii="Times New Roman" w:hAnsi="Times New Roman" w:cs="Times New Roman"/>
          <w:sz w:val="24"/>
          <w:szCs w:val="32"/>
        </w:rPr>
      </w:pPr>
    </w:p>
    <w:p w14:paraId="67B36793">
      <w:pPr>
        <w:spacing w:line="360" w:lineRule="auto"/>
        <w:rPr>
          <w:rFonts w:ascii="Times New Roman" w:hAnsi="Times New Roman" w:cs="Times New Roman"/>
          <w:sz w:val="24"/>
          <w:szCs w:val="32"/>
        </w:rPr>
      </w:pPr>
    </w:p>
    <w:p w14:paraId="4D602F4D">
      <w:pPr>
        <w:spacing w:line="360" w:lineRule="auto"/>
        <w:rPr>
          <w:rFonts w:ascii="Times New Roman" w:hAnsi="Times New Roman" w:cs="Times New Roman"/>
          <w:b/>
          <w:bCs/>
          <w:sz w:val="24"/>
          <w:szCs w:val="32"/>
        </w:rPr>
      </w:pPr>
      <w:r>
        <w:rPr>
          <w:rFonts w:ascii="Times New Roman" w:hAnsi="Times New Roman" w:cs="Times New Roman"/>
          <w:b/>
          <w:bCs/>
          <w:sz w:val="24"/>
          <w:szCs w:val="32"/>
        </w:rPr>
        <w:t>2 结</w:t>
      </w:r>
      <w:r>
        <w:rPr>
          <w:rFonts w:hint="eastAsia" w:ascii="Times New Roman" w:hAnsi="Times New Roman" w:cs="Times New Roman"/>
          <w:b/>
          <w:bCs/>
          <w:sz w:val="24"/>
          <w:szCs w:val="32"/>
        </w:rPr>
        <w:t xml:space="preserve"> </w:t>
      </w:r>
      <w:r>
        <w:rPr>
          <w:rFonts w:ascii="Times New Roman" w:hAnsi="Times New Roman" w:cs="Times New Roman"/>
          <w:b/>
          <w:bCs/>
          <w:sz w:val="24"/>
          <w:szCs w:val="32"/>
        </w:rPr>
        <w:t>果</w:t>
      </w:r>
    </w:p>
    <w:p w14:paraId="64316F68">
      <w:pPr>
        <w:spacing w:line="360" w:lineRule="auto"/>
        <w:rPr>
          <w:rFonts w:ascii="Times New Roman" w:hAnsi="Times New Roman" w:cs="Times New Roman"/>
          <w:b/>
          <w:bCs/>
          <w:sz w:val="24"/>
          <w:szCs w:val="32"/>
        </w:rPr>
      </w:pPr>
      <w:r>
        <w:rPr>
          <w:rFonts w:ascii="Times New Roman" w:hAnsi="Times New Roman" w:cs="Times New Roman"/>
          <w:b/>
          <w:bCs/>
          <w:sz w:val="24"/>
          <w:szCs w:val="32"/>
        </w:rPr>
        <w:t>2.1 2021年卵巢癌发病流行特征</w:t>
      </w:r>
    </w:p>
    <w:p w14:paraId="2C05EDC6">
      <w:pPr>
        <w:spacing w:line="360" w:lineRule="auto"/>
        <w:ind w:firstLine="660" w:firstLineChars="300"/>
        <w:rPr>
          <w:rFonts w:ascii="Times New Roman" w:hAnsi="Times New Roman" w:cs="Times New Roman"/>
          <w:sz w:val="22"/>
          <w:szCs w:val="28"/>
        </w:rPr>
      </w:pPr>
      <w:ins w:id="117" w:author="sQ" w:date="2026-08-11T11:13:41Z">
        <w:r>
          <w:rPr>
            <w:rFonts w:hint="eastAsia" w:ascii="Times New Roman" w:hAnsi="Times New Roman" w:cs="Times New Roman"/>
            <w:sz w:val="22"/>
            <w:szCs w:val="28"/>
          </w:rPr>
          <w:t>2021年浙江省肿瘤登记地区卵巢癌</w:t>
        </w:r>
      </w:ins>
      <w:ins w:id="118" w:author="sQ" w:date="2026-08-11T11:28:46Z">
        <w:r>
          <w:rPr>
            <w:rFonts w:hint="eastAsia" w:ascii="Times New Roman" w:hAnsi="Times New Roman" w:cs="Times New Roman"/>
            <w:sz w:val="22"/>
            <w:szCs w:val="28"/>
            <w:lang w:eastAsia="zh-CN"/>
          </w:rPr>
          <w:t>新发</w:t>
        </w:r>
      </w:ins>
      <w:ins w:id="119" w:author="sQ" w:date="2026-08-11T11:29:01Z">
        <w:r>
          <w:rPr>
            <w:rFonts w:hint="eastAsia" w:ascii="Times New Roman" w:hAnsi="Times New Roman" w:cs="Times New Roman"/>
            <w:sz w:val="22"/>
            <w:szCs w:val="28"/>
            <w:lang w:eastAsia="zh-CN"/>
          </w:rPr>
          <w:t>病例</w:t>
        </w:r>
      </w:ins>
      <w:ins w:id="120" w:author="sQ" w:date="2026-08-11T11:28:50Z">
        <w:r>
          <w:rPr>
            <w:rFonts w:hint="eastAsia" w:ascii="Times New Roman" w:hAnsi="Times New Roman" w:cs="Times New Roman"/>
            <w:sz w:val="22"/>
            <w:szCs w:val="28"/>
            <w:lang w:eastAsia="zh-CN"/>
          </w:rPr>
          <w:t>共</w:t>
        </w:r>
      </w:ins>
      <w:ins w:id="121" w:author="sQ" w:date="2026-08-11T11:13:41Z">
        <w:r>
          <w:rPr>
            <w:rFonts w:hint="eastAsia" w:ascii="Times New Roman" w:hAnsi="Times New Roman" w:cs="Times New Roman"/>
            <w:sz w:val="22"/>
            <w:szCs w:val="28"/>
          </w:rPr>
          <w:t>1</w:t>
        </w:r>
      </w:ins>
      <w:ins w:id="122" w:author="sQ" w:date="2026-08-11T11:28:51Z">
        <w:r>
          <w:rPr>
            <w:rFonts w:hint="eastAsia" w:ascii="Times New Roman" w:hAnsi="Times New Roman" w:cs="Times New Roman"/>
            <w:sz w:val="22"/>
            <w:szCs w:val="28"/>
            <w:lang w:val="en-US" w:eastAsia="zh-CN"/>
          </w:rPr>
          <w:t xml:space="preserve"> </w:t>
        </w:r>
      </w:ins>
      <w:ins w:id="123" w:author="sQ" w:date="2026-08-11T11:13:41Z">
        <w:r>
          <w:rPr>
            <w:rFonts w:hint="eastAsia" w:ascii="Times New Roman" w:hAnsi="Times New Roman" w:cs="Times New Roman"/>
            <w:sz w:val="22"/>
            <w:szCs w:val="28"/>
          </w:rPr>
          <w:t>004例，</w:t>
        </w:r>
      </w:ins>
      <w:ins w:id="124" w:author="sQ" w:date="2026-08-11T11:29:15Z">
        <w:r>
          <w:rPr>
            <w:rFonts w:hint="eastAsia" w:ascii="Times New Roman" w:hAnsi="Times New Roman" w:cs="Times New Roman"/>
            <w:sz w:val="22"/>
            <w:szCs w:val="28"/>
            <w:lang w:eastAsia="zh-CN"/>
          </w:rPr>
          <w:t>发病</w:t>
        </w:r>
      </w:ins>
      <w:ins w:id="125" w:author="sQ" w:date="2026-08-11T11:13:41Z">
        <w:r>
          <w:rPr>
            <w:rFonts w:hint="eastAsia" w:ascii="Times New Roman" w:hAnsi="Times New Roman" w:cs="Times New Roman"/>
            <w:sz w:val="22"/>
            <w:szCs w:val="28"/>
          </w:rPr>
          <w:t>粗率</w:t>
        </w:r>
      </w:ins>
      <w:ins w:id="126" w:author="sQ" w:date="2026-08-11T11:29:26Z">
        <w:r>
          <w:rPr>
            <w:rFonts w:hint="eastAsia" w:ascii="Times New Roman" w:hAnsi="Times New Roman" w:cs="Times New Roman"/>
            <w:sz w:val="22"/>
            <w:szCs w:val="28"/>
            <w:lang w:eastAsia="zh-CN"/>
          </w:rPr>
          <w:t>、</w:t>
        </w:r>
      </w:ins>
      <w:ins w:id="127" w:author="sQ" w:date="2026-08-11T11:29:29Z">
        <w:r>
          <w:rPr>
            <w:rFonts w:hint="eastAsia" w:ascii="Times New Roman" w:hAnsi="Times New Roman" w:cs="Times New Roman"/>
            <w:sz w:val="22"/>
            <w:szCs w:val="28"/>
          </w:rPr>
          <w:t>中标率</w:t>
        </w:r>
      </w:ins>
      <w:ins w:id="128" w:author="sQ" w:date="2026-08-11T11:29:31Z">
        <w:r>
          <w:rPr>
            <w:rFonts w:hint="eastAsia" w:ascii="Times New Roman" w:hAnsi="Times New Roman" w:cs="Times New Roman"/>
            <w:sz w:val="22"/>
            <w:szCs w:val="28"/>
            <w:lang w:eastAsia="zh-CN"/>
          </w:rPr>
          <w:t>和</w:t>
        </w:r>
      </w:ins>
      <w:ins w:id="129" w:author="sQ" w:date="2026-08-11T11:29:35Z">
        <w:r>
          <w:rPr>
            <w:rFonts w:hint="eastAsia" w:ascii="Times New Roman" w:hAnsi="Times New Roman" w:cs="Times New Roman"/>
            <w:sz w:val="22"/>
            <w:szCs w:val="28"/>
          </w:rPr>
          <w:t>世标率</w:t>
        </w:r>
      </w:ins>
      <w:ins w:id="130" w:author="sQ" w:date="2026-08-11T11:29:37Z">
        <w:r>
          <w:rPr>
            <w:rFonts w:hint="eastAsia" w:ascii="Times New Roman" w:hAnsi="Times New Roman" w:cs="Times New Roman"/>
            <w:sz w:val="22"/>
            <w:szCs w:val="28"/>
            <w:lang w:eastAsia="zh-CN"/>
          </w:rPr>
          <w:t>分别</w:t>
        </w:r>
      </w:ins>
      <w:ins w:id="131" w:author="sQ" w:date="2026-08-11T11:29:38Z">
        <w:r>
          <w:rPr>
            <w:rFonts w:hint="eastAsia" w:ascii="Times New Roman" w:hAnsi="Times New Roman" w:cs="Times New Roman"/>
            <w:sz w:val="22"/>
            <w:szCs w:val="28"/>
            <w:lang w:eastAsia="zh-CN"/>
          </w:rPr>
          <w:t>达到</w:t>
        </w:r>
      </w:ins>
      <w:ins w:id="132" w:author="sQ" w:date="2026-08-11T11:13:41Z">
        <w:r>
          <w:rPr>
            <w:rFonts w:hint="eastAsia" w:ascii="Times New Roman" w:hAnsi="Times New Roman" w:cs="Times New Roman"/>
            <w:sz w:val="22"/>
            <w:szCs w:val="28"/>
          </w:rPr>
          <w:t>9.09/10万</w:t>
        </w:r>
      </w:ins>
      <w:ins w:id="133" w:author="sQ" w:date="2026-08-11T11:29:42Z">
        <w:r>
          <w:rPr>
            <w:rFonts w:hint="eastAsia" w:ascii="Times New Roman" w:hAnsi="Times New Roman" w:cs="Times New Roman"/>
            <w:sz w:val="22"/>
            <w:szCs w:val="28"/>
            <w:lang w:eastAsia="zh-CN"/>
          </w:rPr>
          <w:t>、</w:t>
        </w:r>
      </w:ins>
      <w:ins w:id="134" w:author="sQ" w:date="2026-08-11T11:13:41Z">
        <w:r>
          <w:rPr>
            <w:rFonts w:hint="eastAsia" w:ascii="Times New Roman" w:hAnsi="Times New Roman" w:cs="Times New Roman"/>
            <w:sz w:val="22"/>
            <w:szCs w:val="28"/>
          </w:rPr>
          <w:t>5.77/10万</w:t>
        </w:r>
      </w:ins>
      <w:ins w:id="135" w:author="sQ" w:date="2026-08-11T11:29:46Z">
        <w:r>
          <w:rPr>
            <w:rFonts w:hint="eastAsia" w:ascii="Times New Roman" w:hAnsi="Times New Roman" w:cs="Times New Roman"/>
            <w:sz w:val="22"/>
            <w:szCs w:val="28"/>
            <w:lang w:eastAsia="zh-CN"/>
          </w:rPr>
          <w:t>和</w:t>
        </w:r>
      </w:ins>
      <w:ins w:id="136" w:author="sQ" w:date="2026-08-11T11:13:41Z">
        <w:r>
          <w:rPr>
            <w:rFonts w:hint="eastAsia" w:ascii="Times New Roman" w:hAnsi="Times New Roman" w:cs="Times New Roman"/>
            <w:sz w:val="22"/>
            <w:szCs w:val="28"/>
          </w:rPr>
          <w:t>5.53/10万。其新发病例数占女性全部恶性肿瘤的1.76%，在女性</w:t>
        </w:r>
      </w:ins>
      <w:ins w:id="137" w:author="sQ" w:date="2026-08-11T11:15:31Z">
        <w:r>
          <w:rPr>
            <w:rFonts w:hint="eastAsia" w:ascii="Times New Roman" w:hAnsi="Times New Roman" w:cs="Times New Roman"/>
            <w:sz w:val="22"/>
            <w:szCs w:val="28"/>
            <w:lang w:eastAsia="zh-CN"/>
            <w:rPrChange w:id="138" w:author="sQ" w:date="2026-08-11T11:32:40Z">
              <w:rPr>
                <w:rFonts w:hint="eastAsia" w:ascii="Times New Roman" w:hAnsi="Times New Roman" w:cs="Times New Roman"/>
                <w:sz w:val="22"/>
                <w:szCs w:val="28"/>
                <w:lang w:eastAsia="zh-CN"/>
              </w:rPr>
            </w:rPrChange>
          </w:rPr>
          <w:t>发病</w:t>
        </w:r>
      </w:ins>
      <w:ins w:id="140" w:author="sQ" w:date="2026-08-11T11:13:41Z">
        <w:r>
          <w:rPr>
            <w:rFonts w:hint="eastAsia" w:ascii="Times New Roman" w:hAnsi="Times New Roman" w:cs="Times New Roman"/>
            <w:sz w:val="22"/>
            <w:szCs w:val="28"/>
          </w:rPr>
          <w:t>癌谱中排名第12。此外，</w:t>
        </w:r>
      </w:ins>
      <w:ins w:id="141" w:author="sQ" w:date="2026-08-11T11:31:52Z">
        <w:r>
          <w:rPr>
            <w:rFonts w:hint="eastAsia" w:ascii="Times New Roman" w:hAnsi="Times New Roman" w:cs="Times New Roman"/>
            <w:sz w:val="22"/>
            <w:szCs w:val="28"/>
          </w:rPr>
          <w:t>累积率(0~74岁)</w:t>
        </w:r>
      </w:ins>
      <w:ins w:id="142" w:author="sQ" w:date="2026-08-11T11:13:41Z">
        <w:r>
          <w:rPr>
            <w:rFonts w:hint="eastAsia" w:ascii="Times New Roman" w:hAnsi="Times New Roman" w:cs="Times New Roman"/>
            <w:sz w:val="22"/>
            <w:szCs w:val="28"/>
          </w:rPr>
          <w:t>与</w:t>
        </w:r>
      </w:ins>
      <w:ins w:id="143" w:author="sQ" w:date="2026-08-11T11:32:02Z">
        <w:r>
          <w:rPr>
            <w:rFonts w:hint="eastAsia" w:ascii="Times New Roman" w:hAnsi="Times New Roman" w:cs="Times New Roman"/>
            <w:sz w:val="22"/>
            <w:szCs w:val="28"/>
          </w:rPr>
          <w:t>截缩率(35~64岁)</w:t>
        </w:r>
      </w:ins>
      <w:ins w:id="144" w:author="sQ" w:date="2026-08-11T11:13:41Z">
        <w:r>
          <w:rPr>
            <w:rFonts w:hint="eastAsia" w:ascii="Times New Roman" w:hAnsi="Times New Roman" w:cs="Times New Roman"/>
            <w:sz w:val="22"/>
            <w:szCs w:val="28"/>
          </w:rPr>
          <w:t>分别为0.60%和11.30/10万</w:t>
        </w:r>
      </w:ins>
      <w:del w:id="145" w:author="sQ" w:date="2026-08-11T11:07:23Z">
        <w:r>
          <w:rPr>
            <w:rFonts w:ascii="Times New Roman" w:hAnsi="Times New Roman" w:cs="Times New Roman"/>
            <w:sz w:val="22"/>
            <w:szCs w:val="28"/>
          </w:rPr>
          <w:delText>2021年浙江省肿瘤登记地区共计报告卵巢癌新发病1 004例，占女性恶性肿瘤新发病例的1.76%，位居女性恶性肿瘤发病顺位第</w:delText>
        </w:r>
      </w:del>
      <w:del w:id="146" w:author="sQ" w:date="2026-08-11T11:07:23Z">
        <w:r>
          <w:rPr>
            <w:rFonts w:hint="eastAsia" w:ascii="Times New Roman" w:hAnsi="Times New Roman" w:cs="Times New Roman"/>
            <w:sz w:val="22"/>
            <w:szCs w:val="28"/>
          </w:rPr>
          <w:delText>1</w:delText>
        </w:r>
      </w:del>
      <w:del w:id="147" w:author="sQ" w:date="2026-08-11T11:07:23Z">
        <w:r>
          <w:rPr>
            <w:rFonts w:ascii="Times New Roman" w:hAnsi="Times New Roman" w:cs="Times New Roman"/>
            <w:sz w:val="22"/>
            <w:szCs w:val="28"/>
          </w:rPr>
          <w:delText>2位。卵巢癌粗发病率为9.09/10万，中标发病率为5.77/10万，世标发病率为5.53/10万，累积率(0~74岁)为0.60</w:delText>
        </w:r>
      </w:del>
      <w:del w:id="148" w:author="sQ" w:date="2026-08-11T11:07:23Z">
        <w:r>
          <w:rPr>
            <w:rFonts w:hint="eastAsia" w:ascii="Times New Roman" w:hAnsi="Times New Roman" w:cs="Times New Roman"/>
            <w:sz w:val="22"/>
            <w:szCs w:val="28"/>
          </w:rPr>
          <w:delText>%</w:delText>
        </w:r>
      </w:del>
      <w:del w:id="149" w:author="sQ" w:date="2026-08-11T11:07:23Z">
        <w:r>
          <w:rPr>
            <w:rFonts w:ascii="Times New Roman" w:hAnsi="Times New Roman" w:cs="Times New Roman"/>
            <w:sz w:val="22"/>
            <w:szCs w:val="28"/>
          </w:rPr>
          <w:delText>、截缩率(35~64岁)为11.30/10万</w:delText>
        </w:r>
      </w:del>
      <w:r>
        <w:rPr>
          <w:rFonts w:ascii="Times New Roman" w:hAnsi="Times New Roman" w:cs="Times New Roman"/>
          <w:sz w:val="22"/>
          <w:szCs w:val="28"/>
        </w:rPr>
        <w:t>。城市地区粗发病率、中标发病率及世标发病率(8.51/10万、5.42/10万、5.28/10万)均低于农村地区(10.03/10万、6.36/10万、5.94/10万)。卵巢癌粗发病率在35岁前处于较低水平，35岁开始进入快速增长阶段，并于</w:t>
      </w:r>
      <w:r>
        <w:rPr>
          <w:rFonts w:hint="eastAsia" w:ascii="Times New Roman" w:hAnsi="Times New Roman" w:cs="Times New Roman"/>
          <w:sz w:val="22"/>
          <w:szCs w:val="28"/>
        </w:rPr>
        <w:t>65~69</w:t>
      </w:r>
      <w:r>
        <w:rPr>
          <w:rFonts w:ascii="Times New Roman" w:hAnsi="Times New Roman" w:cs="Times New Roman"/>
          <w:sz w:val="22"/>
          <w:szCs w:val="28"/>
        </w:rPr>
        <w:t>岁组达到高峰(19.43/10万)后匀速回落，至85~岁组(9.23/10万)时仍高于40~岁组(7.12/10万)水平(Table 1</w:t>
      </w:r>
      <w:r>
        <w:rPr>
          <w:rFonts w:hint="eastAsia" w:ascii="Times New Roman" w:hAnsi="Times New Roman" w:cs="Times New Roman"/>
          <w:sz w:val="22"/>
          <w:szCs w:val="28"/>
        </w:rPr>
        <w:t>, Figure1</w:t>
      </w:r>
      <w:r>
        <w:rPr>
          <w:rFonts w:ascii="Times New Roman" w:hAnsi="Times New Roman" w:cs="Times New Roman"/>
          <w:sz w:val="22"/>
          <w:szCs w:val="28"/>
        </w:rPr>
        <w:t>)。</w:t>
      </w:r>
    </w:p>
    <w:p w14:paraId="0B798E92">
      <w:pPr>
        <w:spacing w:line="360" w:lineRule="auto"/>
        <w:rPr>
          <w:rFonts w:ascii="Times New Roman" w:hAnsi="Times New Roman" w:cs="Times New Roman"/>
          <w:b/>
          <w:bCs/>
          <w:sz w:val="24"/>
          <w:szCs w:val="32"/>
        </w:rPr>
      </w:pPr>
      <w:r>
        <w:rPr>
          <w:rFonts w:ascii="Times New Roman" w:hAnsi="Times New Roman" w:cs="Times New Roman"/>
          <w:b/>
          <w:bCs/>
          <w:sz w:val="24"/>
          <w:szCs w:val="32"/>
        </w:rPr>
        <w:t>2.2 2021年卵巢癌死亡流行特征</w:t>
      </w:r>
    </w:p>
    <w:p w14:paraId="36557516">
      <w:pPr>
        <w:spacing w:line="360" w:lineRule="auto"/>
        <w:ind w:firstLine="440" w:firstLineChars="200"/>
        <w:rPr>
          <w:rFonts w:ascii="Times New Roman" w:hAnsi="Times New Roman" w:cs="Times New Roman"/>
          <w:sz w:val="24"/>
          <w:szCs w:val="32"/>
        </w:rPr>
      </w:pPr>
      <w:ins w:id="150" w:author="sQ" w:date="2026-08-11T11:15:00Z">
        <w:r>
          <w:rPr>
            <w:rFonts w:hint="eastAsia" w:ascii="Times New Roman" w:hAnsi="Times New Roman" w:cs="Times New Roman"/>
            <w:sz w:val="22"/>
            <w:szCs w:val="28"/>
          </w:rPr>
          <w:t>2021年浙江省肿瘤登记地区卵巢癌死亡病例共434例，</w:t>
        </w:r>
      </w:ins>
      <w:ins w:id="151" w:author="sQ" w:date="2026-08-11T11:29:54Z">
        <w:r>
          <w:rPr>
            <w:rFonts w:hint="eastAsia" w:ascii="Times New Roman" w:hAnsi="Times New Roman" w:cs="Times New Roman"/>
            <w:sz w:val="22"/>
            <w:szCs w:val="28"/>
          </w:rPr>
          <w:t>死亡</w:t>
        </w:r>
      </w:ins>
      <w:ins w:id="152" w:author="sQ" w:date="2026-08-11T11:15:00Z">
        <w:r>
          <w:rPr>
            <w:rFonts w:hint="eastAsia" w:ascii="Times New Roman" w:hAnsi="Times New Roman" w:cs="Times New Roman"/>
            <w:sz w:val="22"/>
            <w:szCs w:val="28"/>
          </w:rPr>
          <w:t>粗率</w:t>
        </w:r>
      </w:ins>
      <w:ins w:id="153" w:author="sQ" w:date="2026-08-11T11:29:58Z">
        <w:r>
          <w:rPr>
            <w:rFonts w:hint="eastAsia" w:ascii="Times New Roman" w:hAnsi="Times New Roman" w:cs="Times New Roman"/>
            <w:sz w:val="22"/>
            <w:szCs w:val="28"/>
            <w:lang w:eastAsia="zh-CN"/>
          </w:rPr>
          <w:t>、</w:t>
        </w:r>
      </w:ins>
      <w:ins w:id="154" w:author="sQ" w:date="2026-08-11T11:15:00Z">
        <w:r>
          <w:rPr>
            <w:rFonts w:hint="eastAsia" w:ascii="Times New Roman" w:hAnsi="Times New Roman" w:cs="Times New Roman"/>
            <w:sz w:val="22"/>
            <w:szCs w:val="28"/>
          </w:rPr>
          <w:t>中标率</w:t>
        </w:r>
      </w:ins>
      <w:ins w:id="155" w:author="sQ" w:date="2026-08-11T11:30:05Z">
        <w:r>
          <w:rPr>
            <w:rFonts w:hint="eastAsia" w:ascii="Times New Roman" w:hAnsi="Times New Roman" w:cs="Times New Roman"/>
            <w:sz w:val="22"/>
            <w:szCs w:val="28"/>
            <w:lang w:eastAsia="zh-CN"/>
          </w:rPr>
          <w:t>和</w:t>
        </w:r>
      </w:ins>
      <w:ins w:id="156" w:author="sQ" w:date="2026-08-11T11:15:00Z">
        <w:r>
          <w:rPr>
            <w:rFonts w:hint="eastAsia" w:ascii="Times New Roman" w:hAnsi="Times New Roman" w:cs="Times New Roman"/>
            <w:sz w:val="22"/>
            <w:szCs w:val="28"/>
          </w:rPr>
          <w:t>世标死亡率</w:t>
        </w:r>
      </w:ins>
      <w:ins w:id="157" w:author="sQ" w:date="2026-08-11T11:30:07Z">
        <w:r>
          <w:rPr>
            <w:rFonts w:hint="eastAsia" w:ascii="Times New Roman" w:hAnsi="Times New Roman" w:cs="Times New Roman"/>
            <w:sz w:val="22"/>
            <w:szCs w:val="28"/>
            <w:lang w:eastAsia="zh-CN"/>
          </w:rPr>
          <w:t>分</w:t>
        </w:r>
      </w:ins>
      <w:ins w:id="158" w:author="sQ" w:date="2026-08-11T14:43:40Z">
        <w:r>
          <w:rPr>
            <w:rFonts w:hint="eastAsia" w:ascii="Times New Roman" w:hAnsi="Times New Roman" w:cs="Times New Roman"/>
            <w:sz w:val="22"/>
            <w:szCs w:val="28"/>
            <w:lang w:eastAsia="zh-CN"/>
          </w:rPr>
          <w:t>别</w:t>
        </w:r>
      </w:ins>
      <w:ins w:id="159" w:author="sQ" w:date="2026-08-11T11:30:10Z">
        <w:r>
          <w:rPr>
            <w:rFonts w:hint="eastAsia" w:ascii="Times New Roman" w:hAnsi="Times New Roman" w:cs="Times New Roman"/>
            <w:sz w:val="22"/>
            <w:szCs w:val="28"/>
            <w:lang w:eastAsia="zh-CN"/>
          </w:rPr>
          <w:t>达到</w:t>
        </w:r>
      </w:ins>
      <w:ins w:id="160" w:author="sQ" w:date="2026-08-11T11:30:29Z">
        <w:r>
          <w:rPr>
            <w:rFonts w:ascii="Times New Roman" w:hAnsi="Times New Roman" w:cs="Times New Roman"/>
            <w:sz w:val="22"/>
            <w:szCs w:val="28"/>
          </w:rPr>
          <w:t>3.93/10万</w:t>
        </w:r>
      </w:ins>
      <w:ins w:id="161" w:author="sQ" w:date="2026-08-11T11:30:31Z">
        <w:r>
          <w:rPr>
            <w:rFonts w:hint="eastAsia" w:ascii="Times New Roman" w:hAnsi="Times New Roman" w:cs="Times New Roman"/>
            <w:sz w:val="22"/>
            <w:szCs w:val="28"/>
            <w:lang w:eastAsia="zh-CN"/>
          </w:rPr>
          <w:t>、</w:t>
        </w:r>
      </w:ins>
      <w:ins w:id="162" w:author="sQ" w:date="2026-08-11T11:30:37Z">
        <w:r>
          <w:rPr>
            <w:rFonts w:ascii="Times New Roman" w:hAnsi="Times New Roman" w:cs="Times New Roman"/>
            <w:sz w:val="22"/>
            <w:szCs w:val="28"/>
          </w:rPr>
          <w:t>1.95/10万</w:t>
        </w:r>
      </w:ins>
      <w:ins w:id="163" w:author="sQ" w:date="2026-08-11T11:30:39Z">
        <w:r>
          <w:rPr>
            <w:rFonts w:hint="eastAsia" w:ascii="Times New Roman" w:hAnsi="Times New Roman" w:cs="Times New Roman"/>
            <w:sz w:val="22"/>
            <w:szCs w:val="28"/>
            <w:lang w:eastAsia="zh-CN"/>
          </w:rPr>
          <w:t>和</w:t>
        </w:r>
      </w:ins>
      <w:ins w:id="164" w:author="sQ" w:date="2026-08-11T11:15:00Z">
        <w:r>
          <w:rPr>
            <w:rFonts w:hint="eastAsia" w:ascii="Times New Roman" w:hAnsi="Times New Roman" w:cs="Times New Roman"/>
            <w:sz w:val="22"/>
            <w:szCs w:val="28"/>
          </w:rPr>
          <w:t>1.91/10万。其死亡数占女性全部恶性肿瘤死亡的3.05%，在女性</w:t>
        </w:r>
      </w:ins>
      <w:ins w:id="165" w:author="sQ" w:date="2026-08-11T11:15:39Z">
        <w:r>
          <w:rPr>
            <w:rFonts w:hint="eastAsia" w:ascii="Times New Roman" w:hAnsi="Times New Roman" w:cs="Times New Roman"/>
            <w:sz w:val="22"/>
            <w:szCs w:val="28"/>
            <w:lang w:eastAsia="zh-CN"/>
          </w:rPr>
          <w:t>死亡</w:t>
        </w:r>
      </w:ins>
      <w:ins w:id="166" w:author="sQ" w:date="2026-08-11T11:15:00Z">
        <w:r>
          <w:rPr>
            <w:rFonts w:hint="eastAsia" w:ascii="Times New Roman" w:hAnsi="Times New Roman" w:cs="Times New Roman"/>
            <w:sz w:val="22"/>
            <w:szCs w:val="28"/>
          </w:rPr>
          <w:t>癌谱中排名第12。此外，</w:t>
        </w:r>
      </w:ins>
      <w:ins w:id="167" w:author="sQ" w:date="2026-08-11T11:32:54Z">
        <w:r>
          <w:rPr>
            <w:rFonts w:hint="eastAsia" w:ascii="Times New Roman" w:hAnsi="Times New Roman" w:cs="Times New Roman"/>
            <w:sz w:val="22"/>
            <w:szCs w:val="28"/>
          </w:rPr>
          <w:t>累积率(0~74岁)与截缩率(35~64岁)</w:t>
        </w:r>
      </w:ins>
      <w:ins w:id="168" w:author="sQ" w:date="2026-08-11T11:15:00Z">
        <w:r>
          <w:rPr>
            <w:rFonts w:hint="eastAsia" w:ascii="Times New Roman" w:hAnsi="Times New Roman" w:cs="Times New Roman"/>
            <w:sz w:val="22"/>
            <w:szCs w:val="28"/>
          </w:rPr>
          <w:t>分别为0.23%和3.53/10万</w:t>
        </w:r>
      </w:ins>
      <w:del w:id="169" w:author="sQ" w:date="2026-08-11T11:30:46Z">
        <w:r>
          <w:rPr>
            <w:rFonts w:ascii="Times New Roman" w:hAnsi="Times New Roman" w:cs="Times New Roman"/>
            <w:sz w:val="22"/>
            <w:szCs w:val="28"/>
          </w:rPr>
          <w:delText>2021年浙江省肿瘤登记地区共计报告卵巢癌死亡病例434例，占女性恶性肿瘤死亡病例的3.05%，位居女性恶性肿瘤死亡顺位第</w:delText>
        </w:r>
      </w:del>
      <w:del w:id="170" w:author="sQ" w:date="2026-08-11T11:30:46Z">
        <w:r>
          <w:rPr>
            <w:rFonts w:hint="eastAsia" w:ascii="Times New Roman" w:hAnsi="Times New Roman" w:cs="Times New Roman"/>
            <w:sz w:val="22"/>
            <w:szCs w:val="28"/>
          </w:rPr>
          <w:delText>1</w:delText>
        </w:r>
      </w:del>
      <w:del w:id="171" w:author="sQ" w:date="2026-08-11T11:30:46Z">
        <w:r>
          <w:rPr>
            <w:rFonts w:ascii="Times New Roman" w:hAnsi="Times New Roman" w:cs="Times New Roman"/>
            <w:sz w:val="22"/>
            <w:szCs w:val="28"/>
          </w:rPr>
          <w:delText>2位。卵巢癌粗死亡率为3.93/10万，中标死亡率为1.95/10万，世标死亡率为1.91/10万，累积死亡率(0~74岁)为0.23/10万、截缩死亡率(35~64岁)为3.53/10万</w:delText>
        </w:r>
      </w:del>
      <w:r>
        <w:rPr>
          <w:rFonts w:ascii="Times New Roman" w:hAnsi="Times New Roman" w:cs="Times New Roman"/>
          <w:sz w:val="22"/>
          <w:szCs w:val="28"/>
        </w:rPr>
        <w:t>。城市地区粗死亡率、中标死亡率及世标死亡率(4.09/10万、2.03/10万、2.01/10万)均高于农村地区(3.66/10万、1.8</w:t>
      </w:r>
      <w:r>
        <w:rPr>
          <w:rFonts w:hint="eastAsia" w:ascii="Times New Roman" w:hAnsi="Times New Roman" w:cs="Times New Roman"/>
          <w:sz w:val="22"/>
          <w:szCs w:val="28"/>
        </w:rPr>
        <w:t>3</w:t>
      </w:r>
      <w:r>
        <w:rPr>
          <w:rFonts w:ascii="Times New Roman" w:hAnsi="Times New Roman" w:cs="Times New Roman"/>
          <w:sz w:val="22"/>
          <w:szCs w:val="28"/>
        </w:rPr>
        <w:t>/10万、1.78/10万)。卵巢癌粗死亡率</w:t>
      </w:r>
      <w:ins w:id="172" w:author="sQ" w:date="2026-08-11T11:21:13Z">
        <w:r>
          <w:rPr>
            <w:rFonts w:hint="eastAsia" w:ascii="Times New Roman" w:hAnsi="Times New Roman" w:cs="Times New Roman"/>
            <w:sz w:val="22"/>
            <w:szCs w:val="28"/>
            <w:lang w:eastAsia="zh-CN"/>
          </w:rPr>
          <w:t>在</w:t>
        </w:r>
      </w:ins>
      <w:ins w:id="173" w:author="sQ" w:date="2026-08-11T11:18:46Z">
        <w:r>
          <w:rPr>
            <w:rFonts w:hint="eastAsia" w:ascii="Times New Roman" w:hAnsi="Times New Roman" w:cs="Times New Roman"/>
            <w:sz w:val="22"/>
            <w:szCs w:val="28"/>
          </w:rPr>
          <w:t>40岁之前</w:t>
        </w:r>
      </w:ins>
      <w:ins w:id="174" w:author="sQ" w:date="2026-08-11T11:20:03Z">
        <w:r>
          <w:rPr>
            <w:rFonts w:hint="eastAsia" w:ascii="Times New Roman" w:hAnsi="Times New Roman" w:cs="Times New Roman"/>
            <w:sz w:val="22"/>
            <w:szCs w:val="28"/>
            <w:lang w:eastAsia="zh-CN"/>
          </w:rPr>
          <w:t>保持</w:t>
        </w:r>
      </w:ins>
      <w:ins w:id="175" w:author="sQ" w:date="2026-08-11T11:18:46Z">
        <w:r>
          <w:rPr>
            <w:rFonts w:hint="eastAsia" w:ascii="Times New Roman" w:hAnsi="Times New Roman" w:cs="Times New Roman"/>
            <w:sz w:val="22"/>
            <w:szCs w:val="28"/>
          </w:rPr>
          <w:t>在</w:t>
        </w:r>
      </w:ins>
      <w:ins w:id="176" w:author="sQ" w:date="2026-08-11T11:20:06Z">
        <w:r>
          <w:rPr>
            <w:rFonts w:hint="eastAsia" w:ascii="Times New Roman" w:hAnsi="Times New Roman" w:cs="Times New Roman"/>
            <w:sz w:val="22"/>
            <w:szCs w:val="28"/>
            <w:lang w:eastAsia="zh-CN"/>
          </w:rPr>
          <w:t>较</w:t>
        </w:r>
      </w:ins>
      <w:ins w:id="177" w:author="sQ" w:date="2026-08-11T11:18:46Z">
        <w:r>
          <w:rPr>
            <w:rFonts w:hint="eastAsia" w:ascii="Times New Roman" w:hAnsi="Times New Roman" w:cs="Times New Roman"/>
            <w:sz w:val="22"/>
            <w:szCs w:val="28"/>
          </w:rPr>
          <w:t>低</w:t>
        </w:r>
      </w:ins>
      <w:ins w:id="178" w:author="sQ" w:date="2026-08-11T11:19:57Z">
        <w:r>
          <w:rPr>
            <w:rFonts w:hint="eastAsia" w:ascii="Times New Roman" w:hAnsi="Times New Roman" w:cs="Times New Roman"/>
            <w:sz w:val="22"/>
            <w:szCs w:val="28"/>
            <w:lang w:eastAsia="zh-CN"/>
          </w:rPr>
          <w:t>水平</w:t>
        </w:r>
      </w:ins>
      <w:ins w:id="179" w:author="sQ" w:date="2026-08-11T11:18:46Z">
        <w:r>
          <w:rPr>
            <w:rFonts w:hint="eastAsia" w:ascii="Times New Roman" w:hAnsi="Times New Roman" w:cs="Times New Roman"/>
            <w:sz w:val="22"/>
            <w:szCs w:val="28"/>
          </w:rPr>
          <w:t>，</w:t>
        </w:r>
      </w:ins>
      <w:ins w:id="180" w:author="sQ" w:date="2026-08-11T11:20:13Z">
        <w:r>
          <w:rPr>
            <w:rFonts w:hint="eastAsia" w:ascii="Times New Roman" w:hAnsi="Times New Roman" w:cs="Times New Roman"/>
            <w:sz w:val="22"/>
            <w:szCs w:val="28"/>
            <w:lang w:eastAsia="zh-CN"/>
          </w:rPr>
          <w:t>超过</w:t>
        </w:r>
      </w:ins>
      <w:ins w:id="181" w:author="sQ" w:date="2026-08-11T11:18:46Z">
        <w:r>
          <w:rPr>
            <w:rFonts w:hint="eastAsia" w:ascii="Times New Roman" w:hAnsi="Times New Roman" w:cs="Times New Roman"/>
            <w:sz w:val="22"/>
            <w:szCs w:val="28"/>
          </w:rPr>
          <w:t>40岁后</w:t>
        </w:r>
      </w:ins>
      <w:ins w:id="182" w:author="sQ" w:date="2026-08-11T11:20:33Z">
        <w:r>
          <w:rPr>
            <w:rFonts w:hint="eastAsia" w:ascii="Times New Roman" w:hAnsi="Times New Roman" w:cs="Times New Roman"/>
            <w:sz w:val="22"/>
            <w:szCs w:val="28"/>
            <w:lang w:eastAsia="zh-CN"/>
          </w:rPr>
          <w:t>迅速</w:t>
        </w:r>
      </w:ins>
      <w:ins w:id="183" w:author="sQ" w:date="2026-08-11T11:21:38Z">
        <w:r>
          <w:rPr>
            <w:rFonts w:hint="eastAsia" w:ascii="Times New Roman" w:hAnsi="Times New Roman" w:cs="Times New Roman"/>
            <w:sz w:val="22"/>
            <w:szCs w:val="28"/>
            <w:lang w:eastAsia="zh-CN"/>
          </w:rPr>
          <w:t>爬</w:t>
        </w:r>
      </w:ins>
      <w:ins w:id="184" w:author="sQ" w:date="2026-08-11T11:18:46Z">
        <w:r>
          <w:rPr>
            <w:rFonts w:hint="eastAsia" w:ascii="Times New Roman" w:hAnsi="Times New Roman" w:cs="Times New Roman"/>
            <w:sz w:val="22"/>
            <w:szCs w:val="28"/>
          </w:rPr>
          <w:t>升，</w:t>
        </w:r>
      </w:ins>
      <w:ins w:id="185" w:author="sQ" w:date="2026-08-11T11:21:16Z">
        <w:r>
          <w:rPr>
            <w:rFonts w:hint="eastAsia" w:ascii="Times New Roman" w:hAnsi="Times New Roman" w:cs="Times New Roman"/>
            <w:sz w:val="22"/>
            <w:szCs w:val="28"/>
            <w:lang w:eastAsia="zh-CN"/>
          </w:rPr>
          <w:t>于</w:t>
        </w:r>
      </w:ins>
      <w:ins w:id="186" w:author="sQ" w:date="2026-08-11T11:18:46Z">
        <w:r>
          <w:rPr>
            <w:rFonts w:hint="eastAsia" w:ascii="Times New Roman" w:hAnsi="Times New Roman" w:cs="Times New Roman"/>
            <w:sz w:val="22"/>
            <w:szCs w:val="28"/>
          </w:rPr>
          <w:t>80~84岁组</w:t>
        </w:r>
      </w:ins>
      <w:ins w:id="187" w:author="sQ" w:date="2026-08-11T14:26:22Z">
        <w:r>
          <w:rPr>
            <w:rFonts w:hint="eastAsia" w:ascii="Times New Roman" w:hAnsi="Times New Roman" w:cs="Times New Roman"/>
            <w:sz w:val="22"/>
            <w:szCs w:val="28"/>
            <w:lang w:eastAsia="zh-CN"/>
          </w:rPr>
          <w:t>升</w:t>
        </w:r>
      </w:ins>
      <w:ins w:id="188" w:author="sQ" w:date="2026-08-11T11:20:51Z">
        <w:r>
          <w:rPr>
            <w:rFonts w:hint="eastAsia" w:ascii="Times New Roman" w:hAnsi="Times New Roman" w:cs="Times New Roman"/>
            <w:sz w:val="22"/>
            <w:szCs w:val="28"/>
            <w:lang w:eastAsia="zh-CN"/>
          </w:rPr>
          <w:t>至</w:t>
        </w:r>
      </w:ins>
      <w:ins w:id="189" w:author="sQ" w:date="2026-08-11T11:18:46Z">
        <w:r>
          <w:rPr>
            <w:rFonts w:hint="eastAsia" w:ascii="Times New Roman" w:hAnsi="Times New Roman" w:cs="Times New Roman"/>
            <w:sz w:val="22"/>
            <w:szCs w:val="28"/>
          </w:rPr>
          <w:t>峰值</w:t>
        </w:r>
      </w:ins>
      <w:del w:id="190" w:author="sQ" w:date="2026-08-11T11:18:46Z">
        <w:r>
          <w:rPr>
            <w:rFonts w:ascii="Times New Roman" w:hAnsi="Times New Roman" w:cs="Times New Roman"/>
            <w:sz w:val="22"/>
            <w:szCs w:val="28"/>
          </w:rPr>
          <w:delText>在40岁前处于较低水平，自40岁后快速上升，在</w:delText>
        </w:r>
      </w:del>
      <w:del w:id="191" w:author="sQ" w:date="2026-08-11T11:18:46Z">
        <w:r>
          <w:rPr>
            <w:rFonts w:hint="eastAsia" w:ascii="Times New Roman" w:hAnsi="Times New Roman" w:cs="Times New Roman"/>
            <w:sz w:val="22"/>
            <w:szCs w:val="28"/>
          </w:rPr>
          <w:delText>80~84</w:delText>
        </w:r>
      </w:del>
      <w:del w:id="192" w:author="sQ" w:date="2026-08-11T11:18:46Z">
        <w:r>
          <w:rPr>
            <w:rFonts w:ascii="Times New Roman" w:hAnsi="Times New Roman" w:cs="Times New Roman"/>
            <w:sz w:val="22"/>
            <w:szCs w:val="28"/>
          </w:rPr>
          <w:delText>岁组达到高峰</w:delText>
        </w:r>
      </w:del>
      <w:r>
        <w:rPr>
          <w:rFonts w:ascii="Times New Roman" w:hAnsi="Times New Roman" w:cs="Times New Roman"/>
          <w:sz w:val="22"/>
          <w:szCs w:val="28"/>
        </w:rPr>
        <w:t>(17.79/10万)后骤然下降至85~岁组的8.79/10万，微高于60~岁组(7.33/10万)(Table 1</w:t>
      </w:r>
      <w:r>
        <w:rPr>
          <w:rFonts w:hint="eastAsia" w:ascii="Times New Roman" w:hAnsi="Times New Roman" w:cs="Times New Roman"/>
          <w:sz w:val="22"/>
          <w:szCs w:val="28"/>
        </w:rPr>
        <w:t>, Figure1</w:t>
      </w:r>
      <w:r>
        <w:rPr>
          <w:rFonts w:ascii="Times New Roman" w:hAnsi="Times New Roman" w:cs="Times New Roman"/>
          <w:sz w:val="22"/>
          <w:szCs w:val="28"/>
        </w:rPr>
        <w:t>)。</w:t>
      </w:r>
    </w:p>
    <w:p w14:paraId="6F17CD12">
      <w:pPr>
        <w:pStyle w:val="2"/>
        <w:spacing w:line="360" w:lineRule="auto"/>
        <w:jc w:val="center"/>
        <w:outlineLvl w:val="3"/>
        <w:rPr>
          <w:rFonts w:ascii="Times New Roman" w:hAnsi="Times New Roman" w:cs="Times New Roman"/>
          <w:sz w:val="18"/>
          <w:szCs w:val="18"/>
        </w:rPr>
      </w:pPr>
      <w:r>
        <w:rPr>
          <w:rFonts w:ascii="Times New Roman" w:hAnsi="Times New Roman" w:cs="Times New Roman"/>
          <w:spacing w:val="-5"/>
          <w:sz w:val="18"/>
          <w:szCs w:val="18"/>
        </w:rPr>
        <w:t>Table</w:t>
      </w:r>
      <w:r>
        <w:rPr>
          <w:rFonts w:ascii="Times New Roman" w:hAnsi="Times New Roman" w:cs="Times New Roman"/>
          <w:spacing w:val="20"/>
          <w:w w:val="101"/>
          <w:sz w:val="18"/>
          <w:szCs w:val="18"/>
        </w:rPr>
        <w:t xml:space="preserve"> </w:t>
      </w:r>
      <w:r>
        <w:rPr>
          <w:rFonts w:ascii="Times New Roman" w:hAnsi="Times New Roman" w:cs="Times New Roman"/>
          <w:spacing w:val="-5"/>
          <w:sz w:val="18"/>
          <w:szCs w:val="18"/>
        </w:rPr>
        <w:t>1</w:t>
      </w:r>
      <w:r>
        <w:rPr>
          <w:rFonts w:ascii="Times New Roman" w:hAnsi="Times New Roman" w:cs="Times New Roman"/>
          <w:spacing w:val="9"/>
          <w:sz w:val="18"/>
          <w:szCs w:val="18"/>
          <w:lang w:eastAsia="zh-CN"/>
        </w:rPr>
        <w:t xml:space="preserve"> The</w:t>
      </w:r>
      <w:r>
        <w:rPr>
          <w:rFonts w:ascii="Times New Roman" w:hAnsi="Times New Roman" w:cs="Times New Roman"/>
          <w:spacing w:val="9"/>
          <w:sz w:val="18"/>
          <w:szCs w:val="18"/>
        </w:rPr>
        <w:t xml:space="preserve"> </w:t>
      </w:r>
      <w:r>
        <w:rPr>
          <w:rFonts w:ascii="Times New Roman" w:hAnsi="Times New Roman" w:cs="Times New Roman"/>
          <w:spacing w:val="9"/>
          <w:sz w:val="18"/>
          <w:szCs w:val="18"/>
          <w:lang w:eastAsia="zh-CN"/>
        </w:rPr>
        <w:t>i</w:t>
      </w:r>
      <w:r>
        <w:rPr>
          <w:rFonts w:ascii="Times New Roman" w:hAnsi="Times New Roman" w:cs="Times New Roman"/>
          <w:spacing w:val="-5"/>
          <w:sz w:val="18"/>
          <w:szCs w:val="18"/>
        </w:rPr>
        <w:t>ncidence</w:t>
      </w:r>
      <w:r>
        <w:rPr>
          <w:rFonts w:ascii="Times New Roman" w:hAnsi="Times New Roman" w:cs="Times New Roman"/>
          <w:spacing w:val="12"/>
          <w:w w:val="101"/>
          <w:sz w:val="18"/>
          <w:szCs w:val="18"/>
        </w:rPr>
        <w:t xml:space="preserve"> </w:t>
      </w:r>
      <w:r>
        <w:rPr>
          <w:rFonts w:ascii="Times New Roman" w:hAnsi="Times New Roman" w:cs="Times New Roman"/>
          <w:spacing w:val="-5"/>
          <w:sz w:val="18"/>
          <w:szCs w:val="18"/>
        </w:rPr>
        <w:t>and</w:t>
      </w:r>
      <w:r>
        <w:rPr>
          <w:rFonts w:ascii="Times New Roman" w:hAnsi="Times New Roman" w:cs="Times New Roman"/>
          <w:spacing w:val="11"/>
          <w:sz w:val="18"/>
          <w:szCs w:val="18"/>
        </w:rPr>
        <w:t xml:space="preserve"> </w:t>
      </w:r>
      <w:r>
        <w:rPr>
          <w:rFonts w:ascii="Times New Roman" w:hAnsi="Times New Roman" w:cs="Times New Roman"/>
          <w:spacing w:val="-5"/>
          <w:sz w:val="18"/>
          <w:szCs w:val="18"/>
        </w:rPr>
        <w:t>mortality</w:t>
      </w:r>
      <w:r>
        <w:rPr>
          <w:rFonts w:ascii="Times New Roman" w:hAnsi="Times New Roman" w:cs="Times New Roman"/>
          <w:spacing w:val="12"/>
          <w:w w:val="101"/>
          <w:sz w:val="18"/>
          <w:szCs w:val="18"/>
        </w:rPr>
        <w:t xml:space="preserve"> </w:t>
      </w:r>
      <w:r>
        <w:rPr>
          <w:rFonts w:ascii="Times New Roman" w:hAnsi="Times New Roman" w:cs="Times New Roman"/>
          <w:spacing w:val="-5"/>
          <w:sz w:val="18"/>
          <w:szCs w:val="18"/>
        </w:rPr>
        <w:t>of ovarian cancer</w:t>
      </w:r>
      <w:r>
        <w:rPr>
          <w:rFonts w:ascii="Times New Roman" w:hAnsi="Times New Roman" w:cs="Times New Roman"/>
          <w:spacing w:val="10"/>
          <w:sz w:val="18"/>
          <w:szCs w:val="18"/>
        </w:rPr>
        <w:t xml:space="preserve"> </w:t>
      </w:r>
      <w:r>
        <w:rPr>
          <w:rFonts w:ascii="Times New Roman" w:hAnsi="Times New Roman" w:cs="Times New Roman"/>
          <w:spacing w:val="-5"/>
          <w:sz w:val="18"/>
          <w:szCs w:val="18"/>
        </w:rPr>
        <w:t>in</w:t>
      </w:r>
      <w:r>
        <w:rPr>
          <w:rFonts w:ascii="Times New Roman" w:hAnsi="Times New Roman" w:cs="Times New Roman"/>
          <w:spacing w:val="13"/>
          <w:w w:val="101"/>
          <w:sz w:val="18"/>
          <w:szCs w:val="18"/>
        </w:rPr>
        <w:t xml:space="preserve"> </w:t>
      </w:r>
      <w:r>
        <w:rPr>
          <w:rFonts w:ascii="Times New Roman" w:hAnsi="Times New Roman" w:cs="Times New Roman"/>
          <w:spacing w:val="-5"/>
          <w:sz w:val="18"/>
          <w:szCs w:val="18"/>
          <w:lang w:eastAsia="zh-CN"/>
        </w:rPr>
        <w:t>Z</w:t>
      </w:r>
      <w:r>
        <w:rPr>
          <w:rFonts w:ascii="Times New Roman" w:hAnsi="Times New Roman" w:cs="Times New Roman"/>
          <w:spacing w:val="-5"/>
          <w:sz w:val="18"/>
          <w:szCs w:val="18"/>
        </w:rPr>
        <w:t>hejiang</w:t>
      </w:r>
      <w:r>
        <w:rPr>
          <w:rFonts w:ascii="Times New Roman" w:hAnsi="Times New Roman" w:cs="Times New Roman"/>
          <w:spacing w:val="12"/>
          <w:w w:val="101"/>
          <w:sz w:val="18"/>
          <w:szCs w:val="18"/>
        </w:rPr>
        <w:t xml:space="preserve"> </w:t>
      </w:r>
      <w:r>
        <w:rPr>
          <w:rFonts w:ascii="Times New Roman" w:hAnsi="Times New Roman" w:cs="Times New Roman"/>
          <w:spacing w:val="-5"/>
          <w:sz w:val="18"/>
          <w:szCs w:val="18"/>
        </w:rPr>
        <w:t>cancer</w:t>
      </w:r>
      <w:r>
        <w:rPr>
          <w:rFonts w:ascii="Times New Roman" w:hAnsi="Times New Roman" w:cs="Times New Roman"/>
          <w:spacing w:val="13"/>
          <w:w w:val="101"/>
          <w:sz w:val="18"/>
          <w:szCs w:val="18"/>
        </w:rPr>
        <w:t xml:space="preserve"> </w:t>
      </w:r>
      <w:r>
        <w:rPr>
          <w:rFonts w:ascii="Times New Roman" w:hAnsi="Times New Roman" w:cs="Times New Roman"/>
          <w:spacing w:val="-5"/>
          <w:sz w:val="18"/>
          <w:szCs w:val="18"/>
        </w:rPr>
        <w:t>registra</w:t>
      </w:r>
      <w:r>
        <w:rPr>
          <w:rFonts w:ascii="Times New Roman" w:hAnsi="Times New Roman" w:cs="Times New Roman"/>
          <w:spacing w:val="-6"/>
          <w:sz w:val="18"/>
          <w:szCs w:val="18"/>
        </w:rPr>
        <w:t>tion</w:t>
      </w:r>
      <w:r>
        <w:rPr>
          <w:rFonts w:ascii="Times New Roman" w:hAnsi="Times New Roman" w:cs="Times New Roman"/>
          <w:spacing w:val="12"/>
          <w:sz w:val="18"/>
          <w:szCs w:val="18"/>
        </w:rPr>
        <w:t xml:space="preserve"> </w:t>
      </w:r>
      <w:r>
        <w:rPr>
          <w:rFonts w:ascii="Times New Roman" w:hAnsi="Times New Roman" w:cs="Times New Roman"/>
          <w:spacing w:val="-6"/>
          <w:sz w:val="18"/>
          <w:szCs w:val="18"/>
        </w:rPr>
        <w:t>areas</w:t>
      </w:r>
      <w:del w:id="193" w:author="sQ" w:date="2026-08-11T15:21:29Z">
        <w:r>
          <w:rPr>
            <w:rFonts w:hint="default" w:ascii="Times New Roman" w:hAnsi="Times New Roman" w:cs="Times New Roman"/>
            <w:spacing w:val="11"/>
            <w:sz w:val="18"/>
            <w:szCs w:val="18"/>
            <w:lang w:val="en-US"/>
          </w:rPr>
          <w:delText xml:space="preserve"> </w:delText>
        </w:r>
      </w:del>
      <w:del w:id="194" w:author="sQ" w:date="2026-08-11T15:21:29Z">
        <w:r>
          <w:rPr>
            <w:rFonts w:hint="default" w:ascii="Times New Roman" w:hAnsi="Times New Roman" w:cs="Times New Roman"/>
            <w:spacing w:val="-6"/>
            <w:sz w:val="18"/>
            <w:szCs w:val="18"/>
            <w:lang w:val="en-US"/>
          </w:rPr>
          <w:delText>in</w:delText>
        </w:r>
      </w:del>
      <w:ins w:id="195" w:author="sQ" w:date="2026-08-11T15:21:29Z">
        <w:r>
          <w:rPr>
            <w:rFonts w:hint="eastAsia" w:ascii="Times New Roman" w:hAnsi="Times New Roman" w:cs="Times New Roman"/>
            <w:spacing w:val="11"/>
            <w:sz w:val="18"/>
            <w:szCs w:val="18"/>
            <w:lang w:val="en-US" w:eastAsia="zh-CN"/>
          </w:rPr>
          <w:t>,</w:t>
        </w:r>
      </w:ins>
      <w:r>
        <w:rPr>
          <w:rFonts w:ascii="Times New Roman" w:hAnsi="Times New Roman" w:cs="Times New Roman"/>
          <w:spacing w:val="11"/>
          <w:sz w:val="18"/>
          <w:szCs w:val="18"/>
        </w:rPr>
        <w:t xml:space="preserve"> </w:t>
      </w:r>
      <w:r>
        <w:rPr>
          <w:rFonts w:ascii="Times New Roman" w:hAnsi="Times New Roman" w:cs="Times New Roman"/>
          <w:spacing w:val="-6"/>
          <w:sz w:val="18"/>
          <w:szCs w:val="18"/>
        </w:rPr>
        <w:t>2021</w:t>
      </w:r>
    </w:p>
    <w:tbl>
      <w:tblPr>
        <w:tblStyle w:val="12"/>
        <w:tblW w:w="10376"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27"/>
        <w:gridCol w:w="1091"/>
        <w:gridCol w:w="570"/>
        <w:gridCol w:w="1000"/>
        <w:gridCol w:w="706"/>
        <w:gridCol w:w="798"/>
        <w:gridCol w:w="990"/>
        <w:gridCol w:w="1760"/>
        <w:gridCol w:w="2000"/>
        <w:gridCol w:w="634"/>
      </w:tblGrid>
      <w:tr w14:paraId="1ED5ED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8" w:hRule="atLeast"/>
          <w:jc w:val="center"/>
        </w:trPr>
        <w:tc>
          <w:tcPr>
            <w:tcW w:w="827" w:type="dxa"/>
            <w:tcBorders>
              <w:top w:val="single" w:color="231F20" w:sz="4" w:space="0"/>
              <w:bottom w:val="single" w:color="231F20" w:sz="2" w:space="0"/>
            </w:tcBorders>
            <w:shd w:val="clear" w:color="auto" w:fill="D1D2D4"/>
            <w:vAlign w:val="center"/>
          </w:tcPr>
          <w:p w14:paraId="7F230D04">
            <w:pPr>
              <w:pStyle w:val="11"/>
              <w:spacing w:line="360" w:lineRule="auto"/>
              <w:jc w:val="center"/>
              <w:rPr>
                <w:rFonts w:ascii="Times New Roman" w:hAnsi="Times New Roman" w:cs="Times New Roman"/>
                <w:sz w:val="18"/>
                <w:szCs w:val="18"/>
              </w:rPr>
            </w:pPr>
            <w:r>
              <w:rPr>
                <w:rFonts w:ascii="Times New Roman" w:hAnsi="Times New Roman" w:cs="Times New Roman"/>
                <w:spacing w:val="-14"/>
                <w:sz w:val="18"/>
                <w:szCs w:val="18"/>
              </w:rPr>
              <w:t>Group</w:t>
            </w:r>
          </w:p>
        </w:tc>
        <w:tc>
          <w:tcPr>
            <w:tcW w:w="1091" w:type="dxa"/>
            <w:tcBorders>
              <w:top w:val="single" w:color="231F20" w:sz="4" w:space="0"/>
              <w:bottom w:val="single" w:color="231F20" w:sz="2" w:space="0"/>
            </w:tcBorders>
            <w:shd w:val="clear" w:color="auto" w:fill="D1D2D4"/>
            <w:vAlign w:val="center"/>
          </w:tcPr>
          <w:p w14:paraId="7EB75ECA">
            <w:pPr>
              <w:pStyle w:val="11"/>
              <w:spacing w:line="360" w:lineRule="auto"/>
              <w:jc w:val="center"/>
              <w:rPr>
                <w:rFonts w:ascii="Times New Roman" w:hAnsi="Times New Roman" w:cs="Times New Roman"/>
                <w:sz w:val="18"/>
                <w:szCs w:val="18"/>
              </w:rPr>
            </w:pPr>
            <w:r>
              <w:rPr>
                <w:rFonts w:ascii="Times New Roman" w:hAnsi="Times New Roman" w:cs="Times New Roman"/>
                <w:spacing w:val="-8"/>
                <w:sz w:val="18"/>
                <w:szCs w:val="18"/>
              </w:rPr>
              <w:t>Area</w:t>
            </w:r>
          </w:p>
        </w:tc>
        <w:tc>
          <w:tcPr>
            <w:tcW w:w="570" w:type="dxa"/>
            <w:tcBorders>
              <w:top w:val="single" w:color="231F20" w:sz="4" w:space="0"/>
              <w:bottom w:val="single" w:color="231F20" w:sz="2" w:space="0"/>
            </w:tcBorders>
            <w:shd w:val="clear" w:color="auto" w:fill="D1D2D4"/>
            <w:vAlign w:val="center"/>
          </w:tcPr>
          <w:p w14:paraId="5BBC73D3">
            <w:pPr>
              <w:pStyle w:val="11"/>
              <w:spacing w:line="360" w:lineRule="auto"/>
              <w:jc w:val="center"/>
              <w:rPr>
                <w:rFonts w:ascii="Times New Roman" w:hAnsi="Times New Roman" w:cs="Times New Roman"/>
                <w:sz w:val="18"/>
                <w:szCs w:val="18"/>
              </w:rPr>
            </w:pPr>
            <w:r>
              <w:rPr>
                <w:rFonts w:ascii="Times New Roman" w:hAnsi="Times New Roman" w:cs="Times New Roman"/>
                <w:spacing w:val="-12"/>
                <w:sz w:val="18"/>
                <w:szCs w:val="18"/>
              </w:rPr>
              <w:t>Cases</w:t>
            </w:r>
          </w:p>
        </w:tc>
        <w:tc>
          <w:tcPr>
            <w:tcW w:w="1000" w:type="dxa"/>
            <w:tcBorders>
              <w:top w:val="single" w:color="231F20" w:sz="4" w:space="0"/>
              <w:bottom w:val="single" w:color="231F20" w:sz="2" w:space="0"/>
            </w:tcBorders>
            <w:shd w:val="clear" w:color="auto" w:fill="D1D2D4"/>
            <w:vAlign w:val="center"/>
          </w:tcPr>
          <w:p w14:paraId="5EC604C9">
            <w:pPr>
              <w:pStyle w:val="11"/>
              <w:spacing w:line="360" w:lineRule="auto"/>
              <w:jc w:val="center"/>
              <w:rPr>
                <w:rFonts w:ascii="Times New Roman" w:hAnsi="Times New Roman" w:cs="Times New Roman"/>
                <w:sz w:val="18"/>
                <w:szCs w:val="18"/>
              </w:rPr>
            </w:pPr>
            <w:r>
              <w:rPr>
                <w:rFonts w:ascii="Times New Roman" w:hAnsi="Times New Roman" w:cs="Times New Roman"/>
                <w:spacing w:val="-13"/>
                <w:sz w:val="18"/>
                <w:szCs w:val="18"/>
              </w:rPr>
              <w:t>Crude</w:t>
            </w:r>
            <w:r>
              <w:rPr>
                <w:rFonts w:ascii="Times New Roman" w:hAnsi="Times New Roman" w:cs="Times New Roman"/>
                <w:spacing w:val="16"/>
                <w:sz w:val="18"/>
                <w:szCs w:val="18"/>
              </w:rPr>
              <w:t xml:space="preserve"> </w:t>
            </w:r>
            <w:r>
              <w:rPr>
                <w:rFonts w:ascii="Times New Roman" w:hAnsi="Times New Roman" w:cs="Times New Roman"/>
                <w:spacing w:val="-13"/>
                <w:sz w:val="18"/>
                <w:szCs w:val="18"/>
              </w:rPr>
              <w:t>rate</w:t>
            </w:r>
          </w:p>
          <w:p w14:paraId="0D61237F">
            <w:pPr>
              <w:pStyle w:val="11"/>
              <w:spacing w:line="360" w:lineRule="auto"/>
              <w:jc w:val="center"/>
              <w:rPr>
                <w:rFonts w:ascii="Times New Roman" w:hAnsi="Times New Roman" w:cs="Times New Roman"/>
                <w:sz w:val="18"/>
                <w:szCs w:val="18"/>
                <w:lang w:eastAsia="zh-CN"/>
              </w:rPr>
            </w:pPr>
            <w:r>
              <w:rPr>
                <w:rFonts w:ascii="Times New Roman" w:hAnsi="Times New Roman" w:cs="Times New Roman"/>
                <w:spacing w:val="-9"/>
                <w:sz w:val="18"/>
                <w:szCs w:val="18"/>
                <w:lang w:eastAsia="zh-CN"/>
              </w:rPr>
              <w:t>(1/10</w:t>
            </w:r>
            <w:r>
              <w:rPr>
                <w:rFonts w:ascii="Times New Roman" w:hAnsi="Times New Roman" w:cs="Times New Roman"/>
                <w:spacing w:val="-9"/>
                <w:sz w:val="18"/>
                <w:szCs w:val="18"/>
                <w:vertAlign w:val="superscript"/>
                <w:lang w:eastAsia="zh-CN"/>
              </w:rPr>
              <w:t>5</w:t>
            </w:r>
            <w:r>
              <w:rPr>
                <w:rFonts w:ascii="Times New Roman" w:hAnsi="Times New Roman" w:cs="Times New Roman"/>
                <w:spacing w:val="-9"/>
                <w:sz w:val="18"/>
                <w:szCs w:val="18"/>
                <w:lang w:eastAsia="zh-CN"/>
              </w:rPr>
              <w:t>)</w:t>
            </w:r>
          </w:p>
        </w:tc>
        <w:tc>
          <w:tcPr>
            <w:tcW w:w="706" w:type="dxa"/>
            <w:tcBorders>
              <w:top w:val="single" w:color="231F20" w:sz="4" w:space="0"/>
              <w:bottom w:val="single" w:color="231F20" w:sz="2" w:space="0"/>
            </w:tcBorders>
            <w:shd w:val="clear" w:color="auto" w:fill="D1D2D4"/>
            <w:vAlign w:val="center"/>
          </w:tcPr>
          <w:p w14:paraId="73208D68">
            <w:pPr>
              <w:pStyle w:val="11"/>
              <w:spacing w:line="360" w:lineRule="auto"/>
              <w:jc w:val="center"/>
              <w:rPr>
                <w:rFonts w:ascii="Times New Roman" w:hAnsi="Times New Roman" w:cs="Times New Roman"/>
                <w:spacing w:val="-3"/>
                <w:sz w:val="18"/>
                <w:szCs w:val="18"/>
              </w:rPr>
            </w:pPr>
            <w:r>
              <w:rPr>
                <w:rFonts w:ascii="Times New Roman" w:hAnsi="Times New Roman" w:cs="Times New Roman"/>
                <w:spacing w:val="-3"/>
                <w:sz w:val="18"/>
                <w:szCs w:val="18"/>
              </w:rPr>
              <w:t>A</w:t>
            </w:r>
            <w:r>
              <w:rPr>
                <w:rFonts w:ascii="Times New Roman" w:hAnsi="Times New Roman" w:cs="Times New Roman"/>
                <w:spacing w:val="-3"/>
                <w:sz w:val="18"/>
                <w:szCs w:val="18"/>
                <w:lang w:eastAsia="zh-CN"/>
              </w:rPr>
              <w:t>S</w:t>
            </w:r>
            <w:r>
              <w:rPr>
                <w:rFonts w:ascii="Times New Roman" w:hAnsi="Times New Roman" w:cs="Times New Roman"/>
                <w:spacing w:val="-3"/>
                <w:sz w:val="18"/>
                <w:szCs w:val="18"/>
              </w:rPr>
              <w:t>RC</w:t>
            </w:r>
          </w:p>
          <w:p w14:paraId="7E9A58F3">
            <w:pPr>
              <w:pStyle w:val="11"/>
              <w:spacing w:line="360" w:lineRule="auto"/>
              <w:jc w:val="center"/>
              <w:rPr>
                <w:rFonts w:ascii="Times New Roman" w:hAnsi="Times New Roman" w:cs="Times New Roman"/>
                <w:sz w:val="18"/>
                <w:szCs w:val="18"/>
              </w:rPr>
            </w:pPr>
            <w:r>
              <w:rPr>
                <w:rFonts w:ascii="Times New Roman" w:hAnsi="Times New Roman" w:cs="Times New Roman"/>
                <w:spacing w:val="-9"/>
                <w:sz w:val="18"/>
                <w:szCs w:val="18"/>
                <w:lang w:eastAsia="zh-CN"/>
              </w:rPr>
              <w:t>(1/10</w:t>
            </w:r>
            <w:r>
              <w:rPr>
                <w:rFonts w:ascii="Times New Roman" w:hAnsi="Times New Roman" w:cs="Times New Roman"/>
                <w:spacing w:val="-9"/>
                <w:sz w:val="18"/>
                <w:szCs w:val="18"/>
                <w:vertAlign w:val="superscript"/>
                <w:lang w:eastAsia="zh-CN"/>
              </w:rPr>
              <w:t>5</w:t>
            </w:r>
            <w:r>
              <w:rPr>
                <w:rFonts w:ascii="Times New Roman" w:hAnsi="Times New Roman" w:cs="Times New Roman"/>
                <w:spacing w:val="-9"/>
                <w:sz w:val="18"/>
                <w:szCs w:val="18"/>
                <w:lang w:eastAsia="zh-CN"/>
              </w:rPr>
              <w:t>)</w:t>
            </w:r>
          </w:p>
        </w:tc>
        <w:tc>
          <w:tcPr>
            <w:tcW w:w="798" w:type="dxa"/>
            <w:tcBorders>
              <w:top w:val="single" w:color="231F20" w:sz="4" w:space="0"/>
              <w:bottom w:val="single" w:color="231F20" w:sz="2" w:space="0"/>
            </w:tcBorders>
            <w:shd w:val="clear" w:color="auto" w:fill="D1D2D4"/>
            <w:vAlign w:val="center"/>
          </w:tcPr>
          <w:p w14:paraId="51CAB1C2">
            <w:pPr>
              <w:pStyle w:val="11"/>
              <w:spacing w:line="360" w:lineRule="auto"/>
              <w:jc w:val="center"/>
              <w:rPr>
                <w:rFonts w:ascii="Times New Roman" w:hAnsi="Times New Roman" w:cs="Times New Roman"/>
                <w:sz w:val="18"/>
                <w:szCs w:val="18"/>
              </w:rPr>
            </w:pPr>
            <w:r>
              <w:rPr>
                <w:rFonts w:ascii="Times New Roman" w:hAnsi="Times New Roman" w:cs="Times New Roman"/>
                <w:spacing w:val="-3"/>
                <w:sz w:val="18"/>
                <w:szCs w:val="18"/>
              </w:rPr>
              <w:t>A</w:t>
            </w:r>
            <w:r>
              <w:rPr>
                <w:rFonts w:ascii="Times New Roman" w:hAnsi="Times New Roman" w:cs="Times New Roman"/>
                <w:spacing w:val="-3"/>
                <w:sz w:val="18"/>
                <w:szCs w:val="18"/>
                <w:lang w:eastAsia="zh-CN"/>
              </w:rPr>
              <w:t>S</w:t>
            </w:r>
            <w:r>
              <w:rPr>
                <w:rFonts w:ascii="Times New Roman" w:hAnsi="Times New Roman" w:cs="Times New Roman"/>
                <w:spacing w:val="-3"/>
                <w:sz w:val="18"/>
                <w:szCs w:val="18"/>
              </w:rPr>
              <w:t>RW</w:t>
            </w:r>
          </w:p>
          <w:p w14:paraId="50E23DDD">
            <w:pPr>
              <w:pStyle w:val="11"/>
              <w:spacing w:line="360" w:lineRule="auto"/>
              <w:jc w:val="center"/>
              <w:rPr>
                <w:rFonts w:ascii="Times New Roman" w:hAnsi="Times New Roman" w:cs="Times New Roman"/>
                <w:sz w:val="18"/>
                <w:szCs w:val="18"/>
              </w:rPr>
            </w:pPr>
            <w:r>
              <w:rPr>
                <w:rFonts w:ascii="Times New Roman" w:hAnsi="Times New Roman" w:cs="Times New Roman"/>
                <w:spacing w:val="-9"/>
                <w:sz w:val="18"/>
                <w:szCs w:val="18"/>
                <w:lang w:eastAsia="zh-CN"/>
              </w:rPr>
              <w:t>(1/10</w:t>
            </w:r>
            <w:r>
              <w:rPr>
                <w:rFonts w:ascii="Times New Roman" w:hAnsi="Times New Roman" w:cs="Times New Roman"/>
                <w:spacing w:val="-9"/>
                <w:sz w:val="18"/>
                <w:szCs w:val="18"/>
                <w:vertAlign w:val="superscript"/>
                <w:lang w:eastAsia="zh-CN"/>
              </w:rPr>
              <w:t>5</w:t>
            </w:r>
            <w:r>
              <w:rPr>
                <w:rFonts w:ascii="Times New Roman" w:hAnsi="Times New Roman" w:cs="Times New Roman"/>
                <w:spacing w:val="-9"/>
                <w:sz w:val="18"/>
                <w:szCs w:val="18"/>
                <w:lang w:eastAsia="zh-CN"/>
              </w:rPr>
              <w:t>)</w:t>
            </w:r>
          </w:p>
        </w:tc>
        <w:tc>
          <w:tcPr>
            <w:tcW w:w="990" w:type="dxa"/>
            <w:tcBorders>
              <w:top w:val="single" w:color="231F20" w:sz="4" w:space="0"/>
              <w:bottom w:val="single" w:color="231F20" w:sz="2" w:space="0"/>
            </w:tcBorders>
            <w:shd w:val="clear" w:color="auto" w:fill="D1D2D4"/>
            <w:vAlign w:val="center"/>
          </w:tcPr>
          <w:p w14:paraId="2149E647">
            <w:pPr>
              <w:pStyle w:val="11"/>
              <w:spacing w:line="360" w:lineRule="auto"/>
              <w:jc w:val="center"/>
              <w:rPr>
                <w:rFonts w:ascii="Times New Roman" w:hAnsi="Times New Roman" w:cs="Times New Roman"/>
                <w:sz w:val="18"/>
                <w:szCs w:val="18"/>
              </w:rPr>
            </w:pPr>
            <w:r>
              <w:rPr>
                <w:rFonts w:ascii="Times New Roman" w:hAnsi="Times New Roman" w:cs="Times New Roman"/>
                <w:spacing w:val="-15"/>
                <w:sz w:val="18"/>
                <w:szCs w:val="18"/>
              </w:rPr>
              <w:t>Proportion</w:t>
            </w:r>
          </w:p>
          <w:p w14:paraId="5CB7E956">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w:t>
            </w:r>
          </w:p>
        </w:tc>
        <w:tc>
          <w:tcPr>
            <w:tcW w:w="1760" w:type="dxa"/>
            <w:tcBorders>
              <w:top w:val="single" w:color="231F20" w:sz="4" w:space="0"/>
              <w:bottom w:val="single" w:color="231F20" w:sz="2" w:space="0"/>
            </w:tcBorders>
            <w:shd w:val="clear" w:color="auto" w:fill="D1D2D4"/>
            <w:vAlign w:val="center"/>
          </w:tcPr>
          <w:p w14:paraId="36A56A59">
            <w:pPr>
              <w:pStyle w:val="11"/>
              <w:spacing w:line="360" w:lineRule="auto"/>
              <w:jc w:val="center"/>
              <w:rPr>
                <w:rFonts w:ascii="Times New Roman" w:hAnsi="Times New Roman" w:cs="Times New Roman"/>
                <w:sz w:val="18"/>
                <w:szCs w:val="18"/>
              </w:rPr>
            </w:pPr>
            <w:r>
              <w:rPr>
                <w:rFonts w:ascii="Times New Roman" w:hAnsi="Times New Roman" w:cs="Times New Roman"/>
                <w:spacing w:val="-12"/>
                <w:sz w:val="18"/>
                <w:szCs w:val="18"/>
              </w:rPr>
              <w:t>Cumulative</w:t>
            </w:r>
            <w:r>
              <w:rPr>
                <w:rFonts w:ascii="Times New Roman" w:hAnsi="Times New Roman" w:cs="Times New Roman"/>
                <w:spacing w:val="14"/>
                <w:sz w:val="18"/>
                <w:szCs w:val="18"/>
              </w:rPr>
              <w:t xml:space="preserve"> </w:t>
            </w:r>
            <w:r>
              <w:rPr>
                <w:rFonts w:ascii="Times New Roman" w:hAnsi="Times New Roman" w:cs="Times New Roman"/>
                <w:spacing w:val="-12"/>
                <w:sz w:val="18"/>
                <w:szCs w:val="18"/>
              </w:rPr>
              <w:t>rate</w:t>
            </w:r>
          </w:p>
          <w:p w14:paraId="3318AC51">
            <w:pPr>
              <w:pStyle w:val="11"/>
              <w:spacing w:line="360" w:lineRule="auto"/>
              <w:jc w:val="center"/>
              <w:rPr>
                <w:rFonts w:ascii="Times New Roman" w:hAnsi="Times New Roman" w:cs="Times New Roman"/>
                <w:sz w:val="18"/>
                <w:szCs w:val="18"/>
              </w:rPr>
            </w:pPr>
            <w:r>
              <w:rPr>
                <w:rFonts w:ascii="Times New Roman" w:hAnsi="Times New Roman" w:cs="Times New Roman"/>
                <w:spacing w:val="-6"/>
                <w:sz w:val="18"/>
                <w:szCs w:val="18"/>
                <w:lang w:eastAsia="zh-CN"/>
              </w:rPr>
              <w:t>(</w:t>
            </w:r>
            <w:r>
              <w:rPr>
                <w:rFonts w:ascii="Times New Roman" w:hAnsi="Times New Roman" w:cs="Times New Roman"/>
                <w:spacing w:val="-6"/>
                <w:sz w:val="18"/>
                <w:szCs w:val="18"/>
              </w:rPr>
              <w:t>0~74</w:t>
            </w:r>
            <w:r>
              <w:rPr>
                <w:rFonts w:ascii="Times New Roman" w:hAnsi="Times New Roman" w:cs="Times New Roman"/>
                <w:spacing w:val="25"/>
                <w:sz w:val="18"/>
                <w:szCs w:val="18"/>
              </w:rPr>
              <w:t xml:space="preserve"> </w:t>
            </w:r>
            <w:r>
              <w:rPr>
                <w:rFonts w:ascii="Times New Roman" w:hAnsi="Times New Roman" w:cs="Times New Roman"/>
                <w:spacing w:val="-6"/>
                <w:sz w:val="18"/>
                <w:szCs w:val="18"/>
              </w:rPr>
              <w:t>years</w:t>
            </w:r>
            <w:r>
              <w:rPr>
                <w:rFonts w:ascii="Times New Roman" w:hAnsi="Times New Roman" w:cs="Times New Roman"/>
                <w:spacing w:val="13"/>
                <w:w w:val="101"/>
                <w:sz w:val="18"/>
                <w:szCs w:val="18"/>
              </w:rPr>
              <w:t xml:space="preserve"> </w:t>
            </w:r>
            <w:r>
              <w:rPr>
                <w:rFonts w:ascii="Times New Roman" w:hAnsi="Times New Roman" w:cs="Times New Roman"/>
                <w:spacing w:val="-6"/>
                <w:sz w:val="18"/>
                <w:szCs w:val="18"/>
              </w:rPr>
              <w:t>old</w:t>
            </w:r>
            <w:r>
              <w:rPr>
                <w:rFonts w:ascii="Times New Roman" w:hAnsi="Times New Roman" w:cs="Times New Roman"/>
                <w:spacing w:val="-6"/>
                <w:sz w:val="18"/>
                <w:szCs w:val="18"/>
                <w:lang w:eastAsia="zh-CN"/>
              </w:rPr>
              <w:t>)</w:t>
            </w:r>
            <w:r>
              <w:rPr>
                <w:rFonts w:ascii="Times New Roman" w:hAnsi="Times New Roman" w:cs="Times New Roman"/>
                <w:sz w:val="18"/>
                <w:szCs w:val="18"/>
                <w:lang w:eastAsia="zh-CN"/>
              </w:rPr>
              <w:t>(%)</w:t>
            </w:r>
          </w:p>
        </w:tc>
        <w:tc>
          <w:tcPr>
            <w:tcW w:w="2000" w:type="dxa"/>
            <w:tcBorders>
              <w:top w:val="single" w:color="231F20" w:sz="4" w:space="0"/>
              <w:bottom w:val="single" w:color="231F20" w:sz="2" w:space="0"/>
            </w:tcBorders>
            <w:shd w:val="clear" w:color="auto" w:fill="D1D2D4"/>
            <w:vAlign w:val="center"/>
          </w:tcPr>
          <w:p w14:paraId="7506E613">
            <w:pPr>
              <w:pStyle w:val="11"/>
              <w:spacing w:line="360" w:lineRule="auto"/>
              <w:jc w:val="center"/>
              <w:rPr>
                <w:rFonts w:ascii="Times New Roman" w:hAnsi="Times New Roman" w:cs="Times New Roman"/>
                <w:sz w:val="18"/>
                <w:szCs w:val="18"/>
              </w:rPr>
            </w:pPr>
            <w:r>
              <w:rPr>
                <w:rFonts w:ascii="Times New Roman" w:hAnsi="Times New Roman" w:cs="Times New Roman"/>
                <w:spacing w:val="-14"/>
                <w:sz w:val="18"/>
                <w:szCs w:val="18"/>
              </w:rPr>
              <w:t>Trun</w:t>
            </w:r>
            <w:r>
              <w:rPr>
                <w:rFonts w:ascii="Times New Roman" w:hAnsi="Times New Roman" w:cs="Times New Roman"/>
                <w:spacing w:val="-14"/>
                <w:sz w:val="18"/>
                <w:szCs w:val="18"/>
                <w:lang w:eastAsia="zh-CN"/>
              </w:rPr>
              <w:t>c</w:t>
            </w:r>
            <w:r>
              <w:rPr>
                <w:rFonts w:ascii="Times New Roman" w:hAnsi="Times New Roman" w:cs="Times New Roman"/>
                <w:spacing w:val="-14"/>
                <w:sz w:val="18"/>
                <w:szCs w:val="18"/>
              </w:rPr>
              <w:t>ated</w:t>
            </w:r>
            <w:r>
              <w:rPr>
                <w:rFonts w:ascii="Times New Roman" w:hAnsi="Times New Roman" w:cs="Times New Roman"/>
                <w:spacing w:val="13"/>
                <w:sz w:val="18"/>
                <w:szCs w:val="18"/>
              </w:rPr>
              <w:t xml:space="preserve"> </w:t>
            </w:r>
            <w:r>
              <w:rPr>
                <w:rFonts w:ascii="Times New Roman" w:hAnsi="Times New Roman" w:cs="Times New Roman"/>
                <w:spacing w:val="-14"/>
                <w:sz w:val="18"/>
                <w:szCs w:val="18"/>
              </w:rPr>
              <w:t>rate</w:t>
            </w:r>
          </w:p>
          <w:p w14:paraId="4DDB2800">
            <w:pPr>
              <w:pStyle w:val="11"/>
              <w:spacing w:line="360" w:lineRule="auto"/>
              <w:jc w:val="center"/>
              <w:rPr>
                <w:rFonts w:ascii="Times New Roman" w:hAnsi="Times New Roman" w:cs="Times New Roman"/>
                <w:sz w:val="18"/>
                <w:szCs w:val="18"/>
                <w:lang w:eastAsia="zh-CN"/>
              </w:rPr>
            </w:pPr>
            <w:r>
              <w:rPr>
                <w:rFonts w:ascii="Times New Roman" w:hAnsi="Times New Roman" w:cs="Times New Roman"/>
                <w:spacing w:val="-9"/>
                <w:sz w:val="18"/>
                <w:szCs w:val="18"/>
                <w:lang w:eastAsia="zh-CN"/>
              </w:rPr>
              <w:t>(</w:t>
            </w:r>
            <w:r>
              <w:rPr>
                <w:rFonts w:ascii="Times New Roman" w:hAnsi="Times New Roman" w:cs="Times New Roman"/>
                <w:spacing w:val="-9"/>
                <w:sz w:val="18"/>
                <w:szCs w:val="18"/>
              </w:rPr>
              <w:t>35~64</w:t>
            </w:r>
            <w:r>
              <w:rPr>
                <w:rFonts w:ascii="Times New Roman" w:hAnsi="Times New Roman" w:cs="Times New Roman"/>
                <w:spacing w:val="10"/>
                <w:sz w:val="18"/>
                <w:szCs w:val="18"/>
              </w:rPr>
              <w:t xml:space="preserve"> </w:t>
            </w:r>
            <w:r>
              <w:rPr>
                <w:rFonts w:ascii="Times New Roman" w:hAnsi="Times New Roman" w:cs="Times New Roman"/>
                <w:spacing w:val="-9"/>
                <w:sz w:val="18"/>
                <w:szCs w:val="18"/>
              </w:rPr>
              <w:t>years</w:t>
            </w:r>
            <w:r>
              <w:rPr>
                <w:rFonts w:ascii="Times New Roman" w:hAnsi="Times New Roman" w:cs="Times New Roman"/>
                <w:spacing w:val="13"/>
                <w:w w:val="101"/>
                <w:sz w:val="18"/>
                <w:szCs w:val="18"/>
              </w:rPr>
              <w:t xml:space="preserve"> </w:t>
            </w:r>
            <w:r>
              <w:rPr>
                <w:rFonts w:ascii="Times New Roman" w:hAnsi="Times New Roman" w:cs="Times New Roman"/>
                <w:spacing w:val="-6"/>
                <w:sz w:val="18"/>
                <w:szCs w:val="18"/>
              </w:rPr>
              <w:t>old</w:t>
            </w:r>
            <w:r>
              <w:rPr>
                <w:rFonts w:ascii="Times New Roman" w:hAnsi="Times New Roman" w:cs="Times New Roman"/>
                <w:spacing w:val="-6"/>
                <w:sz w:val="18"/>
                <w:szCs w:val="18"/>
                <w:lang w:eastAsia="zh-CN"/>
              </w:rPr>
              <w:t>)</w:t>
            </w:r>
            <w:r>
              <w:rPr>
                <w:rFonts w:ascii="Times New Roman" w:hAnsi="Times New Roman" w:cs="Times New Roman"/>
                <w:spacing w:val="-9"/>
                <w:sz w:val="18"/>
                <w:szCs w:val="18"/>
                <w:lang w:eastAsia="zh-CN"/>
              </w:rPr>
              <w:t>(1/10</w:t>
            </w:r>
            <w:r>
              <w:rPr>
                <w:rFonts w:ascii="Times New Roman" w:hAnsi="Times New Roman" w:cs="Times New Roman"/>
                <w:spacing w:val="-9"/>
                <w:sz w:val="18"/>
                <w:szCs w:val="18"/>
                <w:vertAlign w:val="superscript"/>
                <w:lang w:eastAsia="zh-CN"/>
              </w:rPr>
              <w:t>5</w:t>
            </w:r>
            <w:r>
              <w:rPr>
                <w:rFonts w:ascii="Times New Roman" w:hAnsi="Times New Roman" w:cs="Times New Roman"/>
                <w:spacing w:val="-9"/>
                <w:sz w:val="18"/>
                <w:szCs w:val="18"/>
                <w:lang w:eastAsia="zh-CN"/>
              </w:rPr>
              <w:t>)</w:t>
            </w:r>
          </w:p>
        </w:tc>
        <w:tc>
          <w:tcPr>
            <w:tcW w:w="634" w:type="dxa"/>
            <w:tcBorders>
              <w:top w:val="single" w:color="231F20" w:sz="4" w:space="0"/>
              <w:bottom w:val="single" w:color="231F20" w:sz="2" w:space="0"/>
            </w:tcBorders>
            <w:shd w:val="clear" w:color="auto" w:fill="D1D2D4"/>
            <w:vAlign w:val="center"/>
          </w:tcPr>
          <w:p w14:paraId="6B9A705F">
            <w:pPr>
              <w:pStyle w:val="11"/>
              <w:spacing w:line="360" w:lineRule="auto"/>
              <w:jc w:val="center"/>
              <w:rPr>
                <w:rFonts w:ascii="Times New Roman" w:hAnsi="Times New Roman" w:cs="Times New Roman"/>
                <w:spacing w:val="-9"/>
                <w:sz w:val="18"/>
                <w:szCs w:val="18"/>
                <w:lang w:eastAsia="zh-CN"/>
              </w:rPr>
            </w:pPr>
            <w:r>
              <w:rPr>
                <w:rFonts w:ascii="Times New Roman" w:hAnsi="Times New Roman" w:cs="Times New Roman"/>
                <w:spacing w:val="-9"/>
                <w:sz w:val="18"/>
                <w:szCs w:val="18"/>
                <w:lang w:eastAsia="zh-CN"/>
              </w:rPr>
              <w:t>Rank</w:t>
            </w:r>
          </w:p>
        </w:tc>
      </w:tr>
      <w:tr w14:paraId="2EAA8F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7" w:hRule="atLeast"/>
          <w:jc w:val="center"/>
        </w:trPr>
        <w:tc>
          <w:tcPr>
            <w:tcW w:w="827" w:type="dxa"/>
            <w:vMerge w:val="restart"/>
            <w:tcBorders>
              <w:top w:val="single" w:color="231F20" w:sz="2" w:space="0"/>
              <w:bottom w:val="nil"/>
            </w:tcBorders>
            <w:shd w:val="clear" w:color="auto" w:fill="E6E7E9"/>
          </w:tcPr>
          <w:p w14:paraId="100C5879">
            <w:pPr>
              <w:pStyle w:val="11"/>
              <w:spacing w:line="360" w:lineRule="auto"/>
              <w:jc w:val="center"/>
              <w:rPr>
                <w:rFonts w:ascii="Times New Roman" w:hAnsi="Times New Roman" w:cs="Times New Roman"/>
                <w:sz w:val="18"/>
                <w:szCs w:val="18"/>
              </w:rPr>
            </w:pPr>
            <w:r>
              <w:rPr>
                <w:rFonts w:ascii="Times New Roman" w:hAnsi="Times New Roman" w:cs="Times New Roman"/>
                <w:spacing w:val="-15"/>
                <w:sz w:val="18"/>
                <w:szCs w:val="18"/>
                <w:lang w:eastAsia="zh-CN"/>
              </w:rPr>
              <w:t>I</w:t>
            </w:r>
            <w:r>
              <w:rPr>
                <w:rFonts w:ascii="Times New Roman" w:hAnsi="Times New Roman" w:cs="Times New Roman"/>
                <w:spacing w:val="-15"/>
                <w:sz w:val="18"/>
                <w:szCs w:val="18"/>
              </w:rPr>
              <w:t>n</w:t>
            </w:r>
            <w:r>
              <w:rPr>
                <w:rFonts w:ascii="Times New Roman" w:hAnsi="Times New Roman" w:cs="Times New Roman"/>
                <w:spacing w:val="-15"/>
                <w:sz w:val="18"/>
                <w:szCs w:val="18"/>
                <w:lang w:eastAsia="zh-CN"/>
              </w:rPr>
              <w:t>c</w:t>
            </w:r>
            <w:r>
              <w:rPr>
                <w:rFonts w:ascii="Times New Roman" w:hAnsi="Times New Roman" w:cs="Times New Roman"/>
                <w:spacing w:val="-15"/>
                <w:sz w:val="18"/>
                <w:szCs w:val="18"/>
              </w:rPr>
              <w:t>iden</w:t>
            </w:r>
            <w:r>
              <w:rPr>
                <w:rFonts w:ascii="Times New Roman" w:hAnsi="Times New Roman" w:cs="Times New Roman"/>
                <w:spacing w:val="-15"/>
                <w:sz w:val="18"/>
                <w:szCs w:val="18"/>
                <w:lang w:eastAsia="zh-CN"/>
              </w:rPr>
              <w:t>c</w:t>
            </w:r>
            <w:r>
              <w:rPr>
                <w:rFonts w:ascii="Times New Roman" w:hAnsi="Times New Roman" w:cs="Times New Roman"/>
                <w:spacing w:val="-15"/>
                <w:sz w:val="18"/>
                <w:szCs w:val="18"/>
              </w:rPr>
              <w:t>e</w:t>
            </w:r>
          </w:p>
        </w:tc>
        <w:tc>
          <w:tcPr>
            <w:tcW w:w="1091" w:type="dxa"/>
            <w:tcBorders>
              <w:top w:val="single" w:color="231F20" w:sz="2" w:space="0"/>
            </w:tcBorders>
            <w:shd w:val="clear" w:color="auto" w:fill="E6E7E9"/>
          </w:tcPr>
          <w:p w14:paraId="44AAE423">
            <w:pPr>
              <w:pStyle w:val="11"/>
              <w:spacing w:line="360" w:lineRule="auto"/>
              <w:ind w:firstLine="312" w:firstLineChars="200"/>
              <w:jc w:val="both"/>
              <w:rPr>
                <w:rFonts w:ascii="Times New Roman" w:hAnsi="Times New Roman" w:cs="Times New Roman"/>
                <w:sz w:val="18"/>
                <w:szCs w:val="18"/>
              </w:rPr>
            </w:pPr>
            <w:r>
              <w:rPr>
                <w:rFonts w:ascii="Times New Roman" w:hAnsi="Times New Roman" w:cs="Times New Roman"/>
                <w:spacing w:val="-12"/>
                <w:position w:val="-1"/>
                <w:sz w:val="18"/>
                <w:szCs w:val="18"/>
              </w:rPr>
              <w:t>Total</w:t>
            </w:r>
          </w:p>
        </w:tc>
        <w:tc>
          <w:tcPr>
            <w:tcW w:w="570" w:type="dxa"/>
            <w:tcBorders>
              <w:top w:val="single" w:color="231F20" w:sz="2" w:space="0"/>
            </w:tcBorders>
            <w:shd w:val="clear" w:color="auto" w:fill="E6E7E9"/>
          </w:tcPr>
          <w:p w14:paraId="6AFEE5CF">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1 004</w:t>
            </w:r>
          </w:p>
        </w:tc>
        <w:tc>
          <w:tcPr>
            <w:tcW w:w="1000" w:type="dxa"/>
            <w:tcBorders>
              <w:top w:val="single" w:color="231F20" w:sz="2" w:space="0"/>
            </w:tcBorders>
            <w:shd w:val="clear" w:color="auto" w:fill="E6E7E9"/>
          </w:tcPr>
          <w:p w14:paraId="4FC320E5">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9.09</w:t>
            </w:r>
          </w:p>
        </w:tc>
        <w:tc>
          <w:tcPr>
            <w:tcW w:w="706" w:type="dxa"/>
            <w:tcBorders>
              <w:top w:val="single" w:color="231F20" w:sz="2" w:space="0"/>
            </w:tcBorders>
            <w:shd w:val="clear" w:color="auto" w:fill="E6E7E9"/>
          </w:tcPr>
          <w:p w14:paraId="0BD1E436">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5.77</w:t>
            </w:r>
          </w:p>
        </w:tc>
        <w:tc>
          <w:tcPr>
            <w:tcW w:w="798" w:type="dxa"/>
            <w:tcBorders>
              <w:top w:val="single" w:color="231F20" w:sz="2" w:space="0"/>
            </w:tcBorders>
            <w:shd w:val="clear" w:color="auto" w:fill="E6E7E9"/>
          </w:tcPr>
          <w:p w14:paraId="0E2C9821">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5.53</w:t>
            </w:r>
          </w:p>
        </w:tc>
        <w:tc>
          <w:tcPr>
            <w:tcW w:w="990" w:type="dxa"/>
            <w:tcBorders>
              <w:top w:val="single" w:color="231F20" w:sz="2" w:space="0"/>
            </w:tcBorders>
            <w:shd w:val="clear" w:color="auto" w:fill="E6E7E9"/>
          </w:tcPr>
          <w:p w14:paraId="5FD4D96B">
            <w:pPr>
              <w:pStyle w:val="11"/>
              <w:spacing w:line="360" w:lineRule="auto"/>
              <w:jc w:val="center"/>
              <w:rPr>
                <w:rFonts w:ascii="Times New Roman" w:hAnsi="Times New Roman" w:cs="Times New Roman"/>
                <w:sz w:val="18"/>
                <w:szCs w:val="18"/>
              </w:rPr>
            </w:pPr>
            <w:r>
              <w:rPr>
                <w:rFonts w:ascii="Times New Roman" w:hAnsi="Times New Roman" w:cs="Times New Roman"/>
                <w:sz w:val="18"/>
                <w:szCs w:val="18"/>
                <w:lang w:eastAsia="zh-CN"/>
              </w:rPr>
              <w:t>1.76</w:t>
            </w:r>
          </w:p>
        </w:tc>
        <w:tc>
          <w:tcPr>
            <w:tcW w:w="1760" w:type="dxa"/>
            <w:tcBorders>
              <w:top w:val="single" w:color="231F20" w:sz="2" w:space="0"/>
            </w:tcBorders>
            <w:shd w:val="clear" w:color="auto" w:fill="E6E7E9"/>
            <w:vAlign w:val="bottom"/>
          </w:tcPr>
          <w:p w14:paraId="03A5B6E4">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0.60 </w:t>
            </w:r>
          </w:p>
        </w:tc>
        <w:tc>
          <w:tcPr>
            <w:tcW w:w="2000" w:type="dxa"/>
            <w:tcBorders>
              <w:top w:val="single" w:color="231F20" w:sz="2" w:space="0"/>
            </w:tcBorders>
            <w:shd w:val="clear" w:color="auto" w:fill="E6E7E9"/>
            <w:vAlign w:val="bottom"/>
          </w:tcPr>
          <w:p w14:paraId="0765F437">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11.30 </w:t>
            </w:r>
          </w:p>
        </w:tc>
        <w:tc>
          <w:tcPr>
            <w:tcW w:w="634" w:type="dxa"/>
            <w:tcBorders>
              <w:top w:val="single" w:color="231F20" w:sz="2" w:space="0"/>
            </w:tcBorders>
            <w:shd w:val="clear" w:color="auto" w:fill="E6E7E9"/>
          </w:tcPr>
          <w:p w14:paraId="6D569BF9">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12</w:t>
            </w:r>
          </w:p>
        </w:tc>
      </w:tr>
      <w:tr w14:paraId="10F706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3" w:hRule="atLeast"/>
          <w:jc w:val="center"/>
        </w:trPr>
        <w:tc>
          <w:tcPr>
            <w:tcW w:w="827" w:type="dxa"/>
            <w:vMerge w:val="continue"/>
            <w:tcBorders>
              <w:top w:val="nil"/>
              <w:bottom w:val="nil"/>
            </w:tcBorders>
          </w:tcPr>
          <w:p w14:paraId="6060434C">
            <w:pPr>
              <w:spacing w:line="360" w:lineRule="auto"/>
              <w:jc w:val="center"/>
              <w:rPr>
                <w:rFonts w:ascii="Times New Roman" w:hAnsi="Times New Roman" w:cs="Times New Roman"/>
                <w:sz w:val="18"/>
                <w:szCs w:val="18"/>
              </w:rPr>
            </w:pPr>
          </w:p>
        </w:tc>
        <w:tc>
          <w:tcPr>
            <w:tcW w:w="1091" w:type="dxa"/>
            <w:shd w:val="clear" w:color="auto" w:fill="E6E7E9"/>
          </w:tcPr>
          <w:p w14:paraId="6802B065">
            <w:pPr>
              <w:pStyle w:val="11"/>
              <w:spacing w:line="360" w:lineRule="auto"/>
              <w:jc w:val="center"/>
              <w:rPr>
                <w:rFonts w:ascii="Times New Roman" w:hAnsi="Times New Roman" w:cs="Times New Roman"/>
                <w:spacing w:val="-10"/>
                <w:position w:val="-1"/>
                <w:sz w:val="18"/>
                <w:szCs w:val="18"/>
              </w:rPr>
            </w:pPr>
            <w:r>
              <w:rPr>
                <w:rFonts w:ascii="Times New Roman" w:hAnsi="Times New Roman" w:cs="Times New Roman"/>
                <w:spacing w:val="-11"/>
                <w:position w:val="-1"/>
                <w:sz w:val="18"/>
                <w:szCs w:val="18"/>
              </w:rPr>
              <w:t>urban</w:t>
            </w:r>
            <w:r>
              <w:rPr>
                <w:rFonts w:ascii="Times New Roman" w:hAnsi="Times New Roman" w:cs="Times New Roman"/>
                <w:spacing w:val="15"/>
                <w:w w:val="101"/>
                <w:position w:val="-1"/>
                <w:sz w:val="18"/>
                <w:szCs w:val="18"/>
              </w:rPr>
              <w:t xml:space="preserve"> </w:t>
            </w:r>
            <w:r>
              <w:rPr>
                <w:rFonts w:ascii="Times New Roman" w:hAnsi="Times New Roman" w:cs="Times New Roman"/>
                <w:spacing w:val="-11"/>
                <w:position w:val="-1"/>
                <w:sz w:val="18"/>
                <w:szCs w:val="18"/>
              </w:rPr>
              <w:t>areas</w:t>
            </w:r>
          </w:p>
        </w:tc>
        <w:tc>
          <w:tcPr>
            <w:tcW w:w="570" w:type="dxa"/>
            <w:shd w:val="clear" w:color="auto" w:fill="E6E7E9"/>
          </w:tcPr>
          <w:p w14:paraId="4A360136">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585</w:t>
            </w:r>
          </w:p>
        </w:tc>
        <w:tc>
          <w:tcPr>
            <w:tcW w:w="1000" w:type="dxa"/>
            <w:shd w:val="clear" w:color="auto" w:fill="E6E7E9"/>
          </w:tcPr>
          <w:p w14:paraId="14D94B63">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8.51</w:t>
            </w:r>
          </w:p>
        </w:tc>
        <w:tc>
          <w:tcPr>
            <w:tcW w:w="706" w:type="dxa"/>
            <w:shd w:val="clear" w:color="auto" w:fill="E6E7E9"/>
          </w:tcPr>
          <w:p w14:paraId="6F2DD57A">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5.42</w:t>
            </w:r>
          </w:p>
        </w:tc>
        <w:tc>
          <w:tcPr>
            <w:tcW w:w="798" w:type="dxa"/>
            <w:shd w:val="clear" w:color="auto" w:fill="E6E7E9"/>
          </w:tcPr>
          <w:p w14:paraId="4C639238">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5.28</w:t>
            </w:r>
          </w:p>
        </w:tc>
        <w:tc>
          <w:tcPr>
            <w:tcW w:w="990" w:type="dxa"/>
            <w:shd w:val="clear" w:color="auto" w:fill="E6E7E9"/>
          </w:tcPr>
          <w:p w14:paraId="22ED5393">
            <w:pPr>
              <w:pStyle w:val="11"/>
              <w:spacing w:line="360" w:lineRule="auto"/>
              <w:jc w:val="center"/>
              <w:rPr>
                <w:rFonts w:ascii="Times New Roman" w:hAnsi="Times New Roman" w:cs="Times New Roman"/>
                <w:sz w:val="18"/>
                <w:szCs w:val="18"/>
              </w:rPr>
            </w:pPr>
            <w:r>
              <w:rPr>
                <w:rFonts w:ascii="Times New Roman" w:hAnsi="Times New Roman" w:cs="Times New Roman"/>
                <w:sz w:val="18"/>
                <w:szCs w:val="18"/>
                <w:lang w:eastAsia="zh-CN"/>
              </w:rPr>
              <w:t>1.60</w:t>
            </w:r>
          </w:p>
        </w:tc>
        <w:tc>
          <w:tcPr>
            <w:tcW w:w="1760" w:type="dxa"/>
            <w:shd w:val="clear" w:color="auto" w:fill="E6E7E9"/>
            <w:vAlign w:val="bottom"/>
          </w:tcPr>
          <w:p w14:paraId="05ABF118">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0.58 </w:t>
            </w:r>
          </w:p>
        </w:tc>
        <w:tc>
          <w:tcPr>
            <w:tcW w:w="2000" w:type="dxa"/>
            <w:shd w:val="clear" w:color="auto" w:fill="E6E7E9"/>
            <w:vAlign w:val="bottom"/>
          </w:tcPr>
          <w:p w14:paraId="304CCC29">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11.11 </w:t>
            </w:r>
          </w:p>
        </w:tc>
        <w:tc>
          <w:tcPr>
            <w:tcW w:w="634" w:type="dxa"/>
            <w:shd w:val="clear" w:color="auto" w:fill="E6E7E9"/>
          </w:tcPr>
          <w:p w14:paraId="0D40FB58">
            <w:pPr>
              <w:pStyle w:val="11"/>
              <w:spacing w:line="360" w:lineRule="auto"/>
              <w:jc w:val="center"/>
              <w:rPr>
                <w:rFonts w:ascii="Times New Roman" w:hAnsi="Times New Roman" w:cs="Times New Roman"/>
                <w:spacing w:val="-10"/>
                <w:position w:val="-1"/>
                <w:sz w:val="18"/>
                <w:szCs w:val="18"/>
                <w:lang w:eastAsia="zh-CN"/>
              </w:rPr>
            </w:pPr>
            <w:r>
              <w:rPr>
                <w:rFonts w:ascii="Times New Roman" w:hAnsi="Times New Roman" w:cs="Times New Roman"/>
                <w:spacing w:val="-10"/>
                <w:position w:val="-1"/>
                <w:sz w:val="18"/>
                <w:szCs w:val="18"/>
                <w:lang w:eastAsia="zh-CN"/>
              </w:rPr>
              <w:t>12</w:t>
            </w:r>
          </w:p>
        </w:tc>
      </w:tr>
      <w:tr w14:paraId="321A81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4" w:hRule="atLeast"/>
          <w:jc w:val="center"/>
        </w:trPr>
        <w:tc>
          <w:tcPr>
            <w:tcW w:w="827" w:type="dxa"/>
            <w:vMerge w:val="continue"/>
            <w:tcBorders>
              <w:top w:val="nil"/>
            </w:tcBorders>
          </w:tcPr>
          <w:p w14:paraId="6FB4064B">
            <w:pPr>
              <w:spacing w:line="360" w:lineRule="auto"/>
              <w:jc w:val="center"/>
              <w:rPr>
                <w:rFonts w:ascii="Times New Roman" w:hAnsi="Times New Roman" w:cs="Times New Roman"/>
                <w:sz w:val="18"/>
                <w:szCs w:val="18"/>
              </w:rPr>
            </w:pPr>
          </w:p>
        </w:tc>
        <w:tc>
          <w:tcPr>
            <w:tcW w:w="1091" w:type="dxa"/>
            <w:shd w:val="clear" w:color="auto" w:fill="E6E7E9"/>
          </w:tcPr>
          <w:p w14:paraId="68625C50">
            <w:pPr>
              <w:pStyle w:val="11"/>
              <w:spacing w:line="360" w:lineRule="auto"/>
              <w:jc w:val="center"/>
              <w:rPr>
                <w:rFonts w:ascii="Times New Roman" w:hAnsi="Times New Roman" w:cs="Times New Roman"/>
                <w:sz w:val="18"/>
                <w:szCs w:val="18"/>
              </w:rPr>
            </w:pPr>
            <w:r>
              <w:rPr>
                <w:rFonts w:ascii="Times New Roman" w:hAnsi="Times New Roman" w:cs="Times New Roman"/>
                <w:spacing w:val="-10"/>
                <w:position w:val="-1"/>
                <w:sz w:val="18"/>
                <w:szCs w:val="18"/>
              </w:rPr>
              <w:t>Rural</w:t>
            </w:r>
            <w:r>
              <w:rPr>
                <w:rFonts w:ascii="Times New Roman" w:hAnsi="Times New Roman" w:cs="Times New Roman"/>
                <w:spacing w:val="21"/>
                <w:position w:val="-1"/>
                <w:sz w:val="18"/>
                <w:szCs w:val="18"/>
              </w:rPr>
              <w:t xml:space="preserve"> </w:t>
            </w:r>
            <w:r>
              <w:rPr>
                <w:rFonts w:ascii="Times New Roman" w:hAnsi="Times New Roman" w:cs="Times New Roman"/>
                <w:spacing w:val="-10"/>
                <w:position w:val="-1"/>
                <w:sz w:val="18"/>
                <w:szCs w:val="18"/>
              </w:rPr>
              <w:t>areas</w:t>
            </w:r>
          </w:p>
        </w:tc>
        <w:tc>
          <w:tcPr>
            <w:tcW w:w="570" w:type="dxa"/>
            <w:shd w:val="clear" w:color="auto" w:fill="E6E7E9"/>
          </w:tcPr>
          <w:p w14:paraId="207C46A6">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419</w:t>
            </w:r>
          </w:p>
        </w:tc>
        <w:tc>
          <w:tcPr>
            <w:tcW w:w="1000" w:type="dxa"/>
            <w:shd w:val="clear" w:color="auto" w:fill="E6E7E9"/>
          </w:tcPr>
          <w:p w14:paraId="5AAF231F">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10.03</w:t>
            </w:r>
          </w:p>
        </w:tc>
        <w:tc>
          <w:tcPr>
            <w:tcW w:w="706" w:type="dxa"/>
            <w:shd w:val="clear" w:color="auto" w:fill="E6E7E9"/>
          </w:tcPr>
          <w:p w14:paraId="0BE34DC8">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6.36</w:t>
            </w:r>
          </w:p>
        </w:tc>
        <w:tc>
          <w:tcPr>
            <w:tcW w:w="798" w:type="dxa"/>
            <w:shd w:val="clear" w:color="auto" w:fill="E6E7E9"/>
          </w:tcPr>
          <w:p w14:paraId="2A2BAC40">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5.94</w:t>
            </w:r>
          </w:p>
        </w:tc>
        <w:tc>
          <w:tcPr>
            <w:tcW w:w="990" w:type="dxa"/>
            <w:shd w:val="clear" w:color="auto" w:fill="E6E7E9"/>
          </w:tcPr>
          <w:p w14:paraId="687BEEBC">
            <w:pPr>
              <w:pStyle w:val="11"/>
              <w:spacing w:line="360" w:lineRule="auto"/>
              <w:jc w:val="center"/>
              <w:rPr>
                <w:rFonts w:ascii="Times New Roman" w:hAnsi="Times New Roman" w:cs="Times New Roman"/>
                <w:sz w:val="18"/>
                <w:szCs w:val="18"/>
              </w:rPr>
            </w:pPr>
            <w:r>
              <w:rPr>
                <w:rFonts w:ascii="Times New Roman" w:hAnsi="Times New Roman" w:cs="Times New Roman"/>
                <w:sz w:val="18"/>
                <w:szCs w:val="18"/>
                <w:lang w:eastAsia="zh-CN"/>
              </w:rPr>
              <w:t>2.03</w:t>
            </w:r>
          </w:p>
        </w:tc>
        <w:tc>
          <w:tcPr>
            <w:tcW w:w="1760" w:type="dxa"/>
            <w:shd w:val="clear" w:color="auto" w:fill="E6E7E9"/>
            <w:vAlign w:val="bottom"/>
          </w:tcPr>
          <w:p w14:paraId="75829A2E">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0.62 </w:t>
            </w:r>
          </w:p>
        </w:tc>
        <w:tc>
          <w:tcPr>
            <w:tcW w:w="2000" w:type="dxa"/>
            <w:shd w:val="clear" w:color="auto" w:fill="E6E7E9"/>
            <w:vAlign w:val="bottom"/>
          </w:tcPr>
          <w:p w14:paraId="2E61C887">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11.51 </w:t>
            </w:r>
          </w:p>
        </w:tc>
        <w:tc>
          <w:tcPr>
            <w:tcW w:w="634" w:type="dxa"/>
            <w:shd w:val="clear" w:color="auto" w:fill="E6E7E9"/>
          </w:tcPr>
          <w:p w14:paraId="7856B995">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12</w:t>
            </w:r>
          </w:p>
        </w:tc>
      </w:tr>
      <w:tr w14:paraId="1F8FA3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4" w:hRule="atLeast"/>
          <w:jc w:val="center"/>
        </w:trPr>
        <w:tc>
          <w:tcPr>
            <w:tcW w:w="827" w:type="dxa"/>
            <w:vMerge w:val="restart"/>
            <w:tcBorders>
              <w:bottom w:val="nil"/>
            </w:tcBorders>
            <w:shd w:val="clear" w:color="auto" w:fill="E6E7E9"/>
          </w:tcPr>
          <w:p w14:paraId="3DE58148">
            <w:pPr>
              <w:pStyle w:val="11"/>
              <w:spacing w:line="360" w:lineRule="auto"/>
              <w:jc w:val="center"/>
              <w:rPr>
                <w:rFonts w:ascii="Times New Roman" w:hAnsi="Times New Roman" w:cs="Times New Roman"/>
                <w:sz w:val="18"/>
                <w:szCs w:val="18"/>
                <w:lang w:eastAsia="zh-CN"/>
              </w:rPr>
            </w:pPr>
            <w:r>
              <w:rPr>
                <w:rFonts w:ascii="Times New Roman" w:hAnsi="Times New Roman" w:cs="Times New Roman"/>
                <w:spacing w:val="-13"/>
                <w:sz w:val="18"/>
                <w:szCs w:val="18"/>
                <w:lang w:eastAsia="zh-CN"/>
              </w:rPr>
              <w:t>Mortality</w:t>
            </w:r>
          </w:p>
        </w:tc>
        <w:tc>
          <w:tcPr>
            <w:tcW w:w="1091" w:type="dxa"/>
            <w:shd w:val="clear" w:color="auto" w:fill="E6E7E9"/>
          </w:tcPr>
          <w:p w14:paraId="289D72D6">
            <w:pPr>
              <w:pStyle w:val="11"/>
              <w:spacing w:line="360" w:lineRule="auto"/>
              <w:ind w:firstLine="156" w:firstLineChars="100"/>
              <w:jc w:val="both"/>
              <w:rPr>
                <w:rFonts w:ascii="Times New Roman" w:hAnsi="Times New Roman" w:cs="Times New Roman"/>
                <w:sz w:val="18"/>
                <w:szCs w:val="18"/>
              </w:rPr>
            </w:pPr>
            <w:r>
              <w:rPr>
                <w:rFonts w:ascii="Times New Roman" w:hAnsi="Times New Roman" w:cs="Times New Roman"/>
                <w:spacing w:val="-12"/>
                <w:position w:val="-1"/>
                <w:sz w:val="18"/>
                <w:szCs w:val="18"/>
              </w:rPr>
              <w:t>Total</w:t>
            </w:r>
          </w:p>
        </w:tc>
        <w:tc>
          <w:tcPr>
            <w:tcW w:w="570" w:type="dxa"/>
            <w:shd w:val="clear" w:color="auto" w:fill="E6E7E9"/>
          </w:tcPr>
          <w:p w14:paraId="3B4B40C0">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434</w:t>
            </w:r>
          </w:p>
        </w:tc>
        <w:tc>
          <w:tcPr>
            <w:tcW w:w="1000" w:type="dxa"/>
            <w:shd w:val="clear" w:color="auto" w:fill="E6E7E9"/>
            <w:vAlign w:val="bottom"/>
          </w:tcPr>
          <w:p w14:paraId="50FFEAC1">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3.93 </w:t>
            </w:r>
          </w:p>
        </w:tc>
        <w:tc>
          <w:tcPr>
            <w:tcW w:w="706" w:type="dxa"/>
            <w:shd w:val="clear" w:color="auto" w:fill="E6E7E9"/>
            <w:vAlign w:val="bottom"/>
          </w:tcPr>
          <w:p w14:paraId="04DDC243">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1.95 </w:t>
            </w:r>
          </w:p>
        </w:tc>
        <w:tc>
          <w:tcPr>
            <w:tcW w:w="798" w:type="dxa"/>
            <w:shd w:val="clear" w:color="auto" w:fill="E6E7E9"/>
            <w:vAlign w:val="bottom"/>
          </w:tcPr>
          <w:p w14:paraId="4A723724">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1.91 </w:t>
            </w:r>
          </w:p>
        </w:tc>
        <w:tc>
          <w:tcPr>
            <w:tcW w:w="990" w:type="dxa"/>
            <w:shd w:val="clear" w:color="auto" w:fill="E6E7E9"/>
          </w:tcPr>
          <w:p w14:paraId="1ABA3FC4">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3.05</w:t>
            </w:r>
          </w:p>
        </w:tc>
        <w:tc>
          <w:tcPr>
            <w:tcW w:w="1760" w:type="dxa"/>
            <w:shd w:val="clear" w:color="auto" w:fill="E6E7E9"/>
            <w:vAlign w:val="bottom"/>
          </w:tcPr>
          <w:p w14:paraId="762CF3F4">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0.23 </w:t>
            </w:r>
          </w:p>
        </w:tc>
        <w:tc>
          <w:tcPr>
            <w:tcW w:w="2000" w:type="dxa"/>
            <w:shd w:val="clear" w:color="auto" w:fill="E6E7E9"/>
            <w:vAlign w:val="bottom"/>
          </w:tcPr>
          <w:p w14:paraId="3597C8DC">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3.53 </w:t>
            </w:r>
          </w:p>
        </w:tc>
        <w:tc>
          <w:tcPr>
            <w:tcW w:w="634" w:type="dxa"/>
            <w:shd w:val="clear" w:color="auto" w:fill="E6E7E9"/>
          </w:tcPr>
          <w:p w14:paraId="1B016515">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12</w:t>
            </w:r>
          </w:p>
        </w:tc>
      </w:tr>
      <w:tr w14:paraId="4AE151C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4" w:hRule="atLeast"/>
          <w:jc w:val="center"/>
        </w:trPr>
        <w:tc>
          <w:tcPr>
            <w:tcW w:w="827" w:type="dxa"/>
            <w:vMerge w:val="continue"/>
            <w:tcBorders>
              <w:top w:val="nil"/>
              <w:bottom w:val="nil"/>
            </w:tcBorders>
          </w:tcPr>
          <w:p w14:paraId="6474F428">
            <w:pPr>
              <w:spacing w:line="360" w:lineRule="auto"/>
              <w:jc w:val="center"/>
              <w:rPr>
                <w:rFonts w:ascii="Times New Roman" w:hAnsi="Times New Roman" w:cs="Times New Roman"/>
                <w:sz w:val="18"/>
                <w:szCs w:val="18"/>
              </w:rPr>
            </w:pPr>
          </w:p>
        </w:tc>
        <w:tc>
          <w:tcPr>
            <w:tcW w:w="1091" w:type="dxa"/>
            <w:shd w:val="clear" w:color="auto" w:fill="E6E7E9"/>
          </w:tcPr>
          <w:p w14:paraId="75C77C71">
            <w:pPr>
              <w:pStyle w:val="11"/>
              <w:spacing w:line="360" w:lineRule="auto"/>
              <w:jc w:val="center"/>
              <w:rPr>
                <w:rFonts w:ascii="Times New Roman" w:hAnsi="Times New Roman" w:cs="Times New Roman"/>
                <w:sz w:val="18"/>
                <w:szCs w:val="18"/>
              </w:rPr>
            </w:pPr>
            <w:r>
              <w:rPr>
                <w:rFonts w:ascii="Times New Roman" w:hAnsi="Times New Roman" w:cs="Times New Roman"/>
                <w:spacing w:val="-11"/>
                <w:position w:val="-1"/>
                <w:sz w:val="18"/>
                <w:szCs w:val="18"/>
              </w:rPr>
              <w:t>urban</w:t>
            </w:r>
            <w:r>
              <w:rPr>
                <w:rFonts w:ascii="Times New Roman" w:hAnsi="Times New Roman" w:cs="Times New Roman"/>
                <w:spacing w:val="15"/>
                <w:w w:val="101"/>
                <w:position w:val="-1"/>
                <w:sz w:val="18"/>
                <w:szCs w:val="18"/>
              </w:rPr>
              <w:t xml:space="preserve"> </w:t>
            </w:r>
            <w:r>
              <w:rPr>
                <w:rFonts w:ascii="Times New Roman" w:hAnsi="Times New Roman" w:cs="Times New Roman"/>
                <w:spacing w:val="-11"/>
                <w:position w:val="-1"/>
                <w:sz w:val="18"/>
                <w:szCs w:val="18"/>
              </w:rPr>
              <w:t>areas</w:t>
            </w:r>
          </w:p>
        </w:tc>
        <w:tc>
          <w:tcPr>
            <w:tcW w:w="570" w:type="dxa"/>
            <w:shd w:val="clear" w:color="auto" w:fill="E6E7E9"/>
          </w:tcPr>
          <w:p w14:paraId="00FDFA0F">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281</w:t>
            </w:r>
          </w:p>
        </w:tc>
        <w:tc>
          <w:tcPr>
            <w:tcW w:w="1000" w:type="dxa"/>
            <w:shd w:val="clear" w:color="auto" w:fill="E6E7E9"/>
            <w:vAlign w:val="bottom"/>
          </w:tcPr>
          <w:p w14:paraId="2A6EC06E">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4.09 </w:t>
            </w:r>
          </w:p>
        </w:tc>
        <w:tc>
          <w:tcPr>
            <w:tcW w:w="706" w:type="dxa"/>
            <w:shd w:val="clear" w:color="auto" w:fill="E6E7E9"/>
            <w:vAlign w:val="bottom"/>
          </w:tcPr>
          <w:p w14:paraId="75D91187">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2.03 </w:t>
            </w:r>
          </w:p>
        </w:tc>
        <w:tc>
          <w:tcPr>
            <w:tcW w:w="798" w:type="dxa"/>
            <w:shd w:val="clear" w:color="auto" w:fill="E6E7E9"/>
            <w:vAlign w:val="bottom"/>
          </w:tcPr>
          <w:p w14:paraId="23825E05">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2.01 </w:t>
            </w:r>
          </w:p>
        </w:tc>
        <w:tc>
          <w:tcPr>
            <w:tcW w:w="990" w:type="dxa"/>
            <w:shd w:val="clear" w:color="auto" w:fill="E6E7E9"/>
          </w:tcPr>
          <w:p w14:paraId="5B5DAC53">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3.32</w:t>
            </w:r>
          </w:p>
        </w:tc>
        <w:tc>
          <w:tcPr>
            <w:tcW w:w="1760" w:type="dxa"/>
            <w:shd w:val="clear" w:color="auto" w:fill="E6E7E9"/>
            <w:vAlign w:val="bottom"/>
          </w:tcPr>
          <w:p w14:paraId="33A8C312">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0.24 </w:t>
            </w:r>
          </w:p>
        </w:tc>
        <w:tc>
          <w:tcPr>
            <w:tcW w:w="2000" w:type="dxa"/>
            <w:shd w:val="clear" w:color="auto" w:fill="E6E7E9"/>
            <w:vAlign w:val="bottom"/>
          </w:tcPr>
          <w:p w14:paraId="6C5057FD">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3.52 </w:t>
            </w:r>
          </w:p>
        </w:tc>
        <w:tc>
          <w:tcPr>
            <w:tcW w:w="634" w:type="dxa"/>
            <w:shd w:val="clear" w:color="auto" w:fill="E6E7E9"/>
          </w:tcPr>
          <w:p w14:paraId="614C6591">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9</w:t>
            </w:r>
          </w:p>
        </w:tc>
      </w:tr>
      <w:tr w14:paraId="60A673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8" w:hRule="atLeast"/>
          <w:jc w:val="center"/>
        </w:trPr>
        <w:tc>
          <w:tcPr>
            <w:tcW w:w="827" w:type="dxa"/>
            <w:vMerge w:val="continue"/>
            <w:tcBorders>
              <w:top w:val="nil"/>
              <w:bottom w:val="single" w:color="231F20" w:sz="4" w:space="0"/>
            </w:tcBorders>
          </w:tcPr>
          <w:p w14:paraId="410C156A">
            <w:pPr>
              <w:spacing w:line="360" w:lineRule="auto"/>
              <w:jc w:val="center"/>
              <w:rPr>
                <w:rFonts w:ascii="Times New Roman" w:hAnsi="Times New Roman" w:cs="Times New Roman"/>
                <w:sz w:val="18"/>
                <w:szCs w:val="18"/>
              </w:rPr>
            </w:pPr>
          </w:p>
        </w:tc>
        <w:tc>
          <w:tcPr>
            <w:tcW w:w="1091" w:type="dxa"/>
            <w:tcBorders>
              <w:bottom w:val="single" w:color="231F20" w:sz="4" w:space="0"/>
            </w:tcBorders>
            <w:shd w:val="clear" w:color="auto" w:fill="E6E7E9"/>
          </w:tcPr>
          <w:p w14:paraId="079E6B96">
            <w:pPr>
              <w:pStyle w:val="11"/>
              <w:spacing w:line="360" w:lineRule="auto"/>
              <w:jc w:val="center"/>
              <w:rPr>
                <w:rFonts w:ascii="Times New Roman" w:hAnsi="Times New Roman" w:cs="Times New Roman"/>
                <w:sz w:val="18"/>
                <w:szCs w:val="18"/>
              </w:rPr>
            </w:pPr>
            <w:r>
              <w:rPr>
                <w:rFonts w:ascii="Times New Roman" w:hAnsi="Times New Roman" w:cs="Times New Roman"/>
                <w:spacing w:val="-10"/>
                <w:position w:val="-1"/>
                <w:sz w:val="18"/>
                <w:szCs w:val="18"/>
              </w:rPr>
              <w:t>Rural</w:t>
            </w:r>
            <w:r>
              <w:rPr>
                <w:rFonts w:ascii="Times New Roman" w:hAnsi="Times New Roman" w:cs="Times New Roman"/>
                <w:spacing w:val="21"/>
                <w:position w:val="-1"/>
                <w:sz w:val="18"/>
                <w:szCs w:val="18"/>
              </w:rPr>
              <w:t xml:space="preserve"> </w:t>
            </w:r>
            <w:r>
              <w:rPr>
                <w:rFonts w:ascii="Times New Roman" w:hAnsi="Times New Roman" w:cs="Times New Roman"/>
                <w:spacing w:val="-10"/>
                <w:position w:val="-1"/>
                <w:sz w:val="18"/>
                <w:szCs w:val="18"/>
              </w:rPr>
              <w:t>areas</w:t>
            </w:r>
          </w:p>
        </w:tc>
        <w:tc>
          <w:tcPr>
            <w:tcW w:w="570" w:type="dxa"/>
            <w:tcBorders>
              <w:bottom w:val="single" w:color="231F20" w:sz="4" w:space="0"/>
            </w:tcBorders>
            <w:shd w:val="clear" w:color="auto" w:fill="E6E7E9"/>
          </w:tcPr>
          <w:p w14:paraId="6392186E">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153</w:t>
            </w:r>
          </w:p>
        </w:tc>
        <w:tc>
          <w:tcPr>
            <w:tcW w:w="1000" w:type="dxa"/>
            <w:tcBorders>
              <w:bottom w:val="single" w:color="231F20" w:sz="4" w:space="0"/>
            </w:tcBorders>
            <w:shd w:val="clear" w:color="auto" w:fill="E6E7E9"/>
            <w:vAlign w:val="bottom"/>
          </w:tcPr>
          <w:p w14:paraId="76C023FA">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3.66 </w:t>
            </w:r>
          </w:p>
        </w:tc>
        <w:tc>
          <w:tcPr>
            <w:tcW w:w="706" w:type="dxa"/>
            <w:tcBorders>
              <w:bottom w:val="single" w:color="231F20" w:sz="4" w:space="0"/>
            </w:tcBorders>
            <w:shd w:val="clear" w:color="auto" w:fill="E6E7E9"/>
            <w:vAlign w:val="bottom"/>
          </w:tcPr>
          <w:p w14:paraId="44311CDD">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1.83 </w:t>
            </w:r>
          </w:p>
        </w:tc>
        <w:tc>
          <w:tcPr>
            <w:tcW w:w="798" w:type="dxa"/>
            <w:tcBorders>
              <w:bottom w:val="single" w:color="231F20" w:sz="4" w:space="0"/>
            </w:tcBorders>
            <w:shd w:val="clear" w:color="auto" w:fill="E6E7E9"/>
            <w:vAlign w:val="bottom"/>
          </w:tcPr>
          <w:p w14:paraId="2B2D2B9E">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1.78 </w:t>
            </w:r>
          </w:p>
        </w:tc>
        <w:tc>
          <w:tcPr>
            <w:tcW w:w="990" w:type="dxa"/>
            <w:tcBorders>
              <w:bottom w:val="single" w:color="231F20" w:sz="4" w:space="0"/>
            </w:tcBorders>
            <w:shd w:val="clear" w:color="auto" w:fill="E6E7E9"/>
          </w:tcPr>
          <w:p w14:paraId="7EEF245C">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2.66</w:t>
            </w:r>
          </w:p>
        </w:tc>
        <w:tc>
          <w:tcPr>
            <w:tcW w:w="1760" w:type="dxa"/>
            <w:tcBorders>
              <w:bottom w:val="single" w:color="231F20" w:sz="4" w:space="0"/>
            </w:tcBorders>
            <w:shd w:val="clear" w:color="auto" w:fill="E6E7E9"/>
            <w:vAlign w:val="bottom"/>
          </w:tcPr>
          <w:p w14:paraId="3752E711">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0.21 </w:t>
            </w:r>
          </w:p>
        </w:tc>
        <w:tc>
          <w:tcPr>
            <w:tcW w:w="2000" w:type="dxa"/>
            <w:tcBorders>
              <w:bottom w:val="single" w:color="231F20" w:sz="4" w:space="0"/>
            </w:tcBorders>
            <w:shd w:val="clear" w:color="auto" w:fill="E6E7E9"/>
            <w:vAlign w:val="bottom"/>
          </w:tcPr>
          <w:p w14:paraId="02774495">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 xml:space="preserve">3.59 </w:t>
            </w:r>
          </w:p>
        </w:tc>
        <w:tc>
          <w:tcPr>
            <w:tcW w:w="634" w:type="dxa"/>
            <w:tcBorders>
              <w:bottom w:val="single" w:color="231F20" w:sz="4" w:space="0"/>
            </w:tcBorders>
            <w:shd w:val="clear" w:color="auto" w:fill="E6E7E9"/>
          </w:tcPr>
          <w:p w14:paraId="348EAD98">
            <w:pPr>
              <w:pStyle w:val="11"/>
              <w:spacing w:line="360" w:lineRule="auto"/>
              <w:jc w:val="center"/>
              <w:rPr>
                <w:rFonts w:ascii="Times New Roman" w:hAnsi="Times New Roman" w:cs="Times New Roman"/>
                <w:sz w:val="18"/>
                <w:szCs w:val="18"/>
                <w:lang w:eastAsia="zh-CN"/>
              </w:rPr>
            </w:pPr>
            <w:r>
              <w:rPr>
                <w:rFonts w:ascii="Times New Roman" w:hAnsi="Times New Roman" w:cs="Times New Roman"/>
                <w:sz w:val="18"/>
                <w:szCs w:val="18"/>
                <w:lang w:eastAsia="zh-CN"/>
              </w:rPr>
              <w:t>14</w:t>
            </w:r>
          </w:p>
        </w:tc>
      </w:tr>
    </w:tbl>
    <w:p w14:paraId="5C9512D4">
      <w:pPr>
        <w:spacing w:line="360" w:lineRule="auto"/>
        <w:rPr>
          <w:rFonts w:ascii="Times New Roman" w:hAnsi="Times New Roman" w:cs="Times New Roman"/>
          <w:sz w:val="18"/>
          <w:szCs w:val="18"/>
        </w:rPr>
      </w:pPr>
      <w:r>
        <w:rPr>
          <w:rFonts w:ascii="Times New Roman" w:hAnsi="Times New Roman" w:cs="Times New Roman"/>
          <w:sz w:val="18"/>
          <w:szCs w:val="18"/>
        </w:rPr>
        <w:t>Notes: ASRC: age-standardized rate by Chinese standard population; ASRW: age-standardized rate by world standard population.</w:t>
      </w:r>
    </w:p>
    <w:p w14:paraId="5E002688">
      <w:pPr>
        <w:spacing w:line="360" w:lineRule="auto"/>
        <w:rPr>
          <w:rFonts w:ascii="Times New Roman" w:hAnsi="Times New Roman" w:cs="Times New Roman"/>
          <w:sz w:val="18"/>
          <w:szCs w:val="18"/>
        </w:rPr>
      </w:pPr>
    </w:p>
    <w:p w14:paraId="63FF226C">
      <w:pPr>
        <w:spacing w:line="360" w:lineRule="auto"/>
        <w:jc w:val="center"/>
        <w:rPr>
          <w:rFonts w:ascii="Times New Roman" w:hAnsi="Times New Roman" w:cs="Times New Roman"/>
          <w:sz w:val="18"/>
          <w:szCs w:val="18"/>
        </w:rPr>
      </w:pPr>
    </w:p>
    <w:p w14:paraId="4DD8673B">
      <w:pPr>
        <w:spacing w:line="360" w:lineRule="auto"/>
        <w:rPr>
          <w:rFonts w:ascii="Times New Roman" w:hAnsi="Times New Roman" w:cs="Times New Roman"/>
          <w:sz w:val="18"/>
          <w:szCs w:val="18"/>
        </w:rPr>
      </w:pPr>
    </w:p>
    <w:p w14:paraId="6851C2A8">
      <w:pPr>
        <w:spacing w:line="360" w:lineRule="auto"/>
      </w:pPr>
      <w:r>
        <w:drawing>
          <wp:inline distT="0" distB="0" distL="114300" distR="114300">
            <wp:extent cx="5268595" cy="2924175"/>
            <wp:effectExtent l="4445" t="4445" r="15240" b="1270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33EC64C">
      <w:pPr>
        <w:spacing w:line="360" w:lineRule="auto"/>
        <w:ind w:firstLine="360" w:firstLineChars="200"/>
        <w:jc w:val="center"/>
        <w:rPr>
          <w:rFonts w:ascii="Times New Roman" w:hAnsi="Times New Roman" w:cs="Times New Roman"/>
          <w:sz w:val="18"/>
          <w:szCs w:val="21"/>
        </w:rPr>
      </w:pPr>
      <w:r>
        <w:rPr>
          <w:rFonts w:hint="eastAsia" w:ascii="Times New Roman" w:hAnsi="Times New Roman" w:cs="Times New Roman"/>
          <w:sz w:val="18"/>
          <w:szCs w:val="21"/>
        </w:rPr>
        <w:t xml:space="preserve">Figure1 </w:t>
      </w:r>
      <w:r>
        <w:rPr>
          <w:rFonts w:ascii="Times New Roman" w:hAnsi="Times New Roman" w:cs="Times New Roman"/>
          <w:sz w:val="18"/>
          <w:szCs w:val="21"/>
        </w:rPr>
        <w:t xml:space="preserve">  Age</w:t>
      </w:r>
      <w:r>
        <w:rPr>
          <w:rFonts w:hint="eastAsia" w:ascii="Times New Roman" w:hAnsi="Times New Roman" w:cs="Times New Roman"/>
          <w:sz w:val="18"/>
          <w:szCs w:val="21"/>
        </w:rPr>
        <w:t>-</w:t>
      </w:r>
      <w:r>
        <w:rPr>
          <w:rFonts w:ascii="Times New Roman" w:hAnsi="Times New Roman" w:cs="Times New Roman"/>
          <w:sz w:val="18"/>
          <w:szCs w:val="21"/>
        </w:rPr>
        <w:t xml:space="preserve">specific incidence and mortality rates of ovarian cancer by urban-rural </w:t>
      </w:r>
    </w:p>
    <w:p w14:paraId="44F6EB8F">
      <w:pPr>
        <w:spacing w:line="360" w:lineRule="auto"/>
        <w:ind w:firstLine="360" w:firstLineChars="200"/>
        <w:jc w:val="center"/>
        <w:rPr>
          <w:rFonts w:ascii="Times New Roman" w:hAnsi="Times New Roman" w:cs="Times New Roman"/>
          <w:sz w:val="18"/>
          <w:szCs w:val="21"/>
        </w:rPr>
      </w:pPr>
      <w:r>
        <w:rPr>
          <w:rFonts w:ascii="Times New Roman" w:hAnsi="Times New Roman" w:cs="Times New Roman"/>
          <w:sz w:val="18"/>
          <w:szCs w:val="21"/>
        </w:rPr>
        <w:t xml:space="preserve">in </w:t>
      </w:r>
      <w:r>
        <w:rPr>
          <w:rFonts w:hint="eastAsia" w:ascii="Times New Roman" w:hAnsi="Times New Roman" w:cs="Times New Roman"/>
          <w:sz w:val="18"/>
          <w:szCs w:val="21"/>
        </w:rPr>
        <w:t>Z</w:t>
      </w:r>
      <w:r>
        <w:rPr>
          <w:rFonts w:ascii="Times New Roman" w:hAnsi="Times New Roman" w:cs="Times New Roman"/>
          <w:sz w:val="18"/>
          <w:szCs w:val="21"/>
        </w:rPr>
        <w:t>hejiang</w:t>
      </w:r>
      <w:r>
        <w:rPr>
          <w:rFonts w:hint="eastAsia" w:ascii="Times New Roman" w:hAnsi="Times New Roman" w:cs="Times New Roman"/>
          <w:sz w:val="18"/>
          <w:szCs w:val="21"/>
        </w:rPr>
        <w:t xml:space="preserve"> </w:t>
      </w:r>
      <w:r>
        <w:rPr>
          <w:rFonts w:ascii="Times New Roman" w:hAnsi="Times New Roman" w:cs="Times New Roman"/>
          <w:sz w:val="18"/>
          <w:szCs w:val="21"/>
        </w:rPr>
        <w:t>cancer registration are</w:t>
      </w:r>
      <w:r>
        <w:rPr>
          <w:rFonts w:hint="eastAsia" w:ascii="Times New Roman" w:hAnsi="Times New Roman" w:cs="Times New Roman"/>
          <w:sz w:val="18"/>
          <w:szCs w:val="21"/>
        </w:rPr>
        <w:t>as</w:t>
      </w:r>
      <w:del w:id="196" w:author="sQ" w:date="2026-08-11T15:20:46Z">
        <w:r>
          <w:rPr>
            <w:rFonts w:ascii="Times New Roman" w:hAnsi="Times New Roman" w:cs="Times New Roman"/>
            <w:sz w:val="18"/>
            <w:szCs w:val="21"/>
          </w:rPr>
          <w:delText xml:space="preserve"> from in</w:delText>
        </w:r>
      </w:del>
      <w:ins w:id="197" w:author="sQ" w:date="2026-08-11T15:20:51Z">
        <w:r>
          <w:rPr>
            <w:rFonts w:hint="eastAsia" w:ascii="Times New Roman" w:hAnsi="Times New Roman" w:cs="Times New Roman"/>
            <w:sz w:val="18"/>
            <w:szCs w:val="21"/>
            <w:lang w:val="en-US" w:eastAsia="zh-CN"/>
          </w:rPr>
          <w:t>,</w:t>
        </w:r>
      </w:ins>
      <w:ins w:id="198" w:author="sQ" w:date="2026-08-11T15:20:52Z">
        <w:r>
          <w:rPr>
            <w:rFonts w:hint="eastAsia" w:ascii="Times New Roman" w:hAnsi="Times New Roman" w:cs="Times New Roman"/>
            <w:sz w:val="18"/>
            <w:szCs w:val="21"/>
            <w:lang w:val="en-US" w:eastAsia="zh-CN"/>
          </w:rPr>
          <w:t xml:space="preserve"> </w:t>
        </w:r>
      </w:ins>
      <w:del w:id="199" w:author="sQ" w:date="2026-08-11T15:20:50Z">
        <w:r>
          <w:rPr>
            <w:rFonts w:ascii="Times New Roman" w:hAnsi="Times New Roman" w:cs="Times New Roman"/>
            <w:sz w:val="18"/>
            <w:szCs w:val="21"/>
          </w:rPr>
          <w:delText xml:space="preserve"> </w:delText>
        </w:r>
      </w:del>
      <w:r>
        <w:rPr>
          <w:rFonts w:ascii="Times New Roman" w:hAnsi="Times New Roman" w:cs="Times New Roman"/>
          <w:sz w:val="18"/>
          <w:szCs w:val="21"/>
        </w:rPr>
        <w:t>2021</w:t>
      </w:r>
    </w:p>
    <w:p w14:paraId="423E1269">
      <w:pPr>
        <w:spacing w:line="360" w:lineRule="auto"/>
        <w:ind w:firstLine="482" w:firstLineChars="200"/>
        <w:jc w:val="center"/>
        <w:rPr>
          <w:rFonts w:ascii="Times New Roman" w:hAnsi="Times New Roman" w:cs="Times New Roman"/>
          <w:b/>
          <w:bCs/>
          <w:sz w:val="24"/>
          <w:szCs w:val="32"/>
        </w:rPr>
      </w:pPr>
    </w:p>
    <w:p w14:paraId="73B39B01">
      <w:pPr>
        <w:spacing w:line="360" w:lineRule="auto"/>
        <w:rPr>
          <w:rFonts w:ascii="Times New Roman" w:hAnsi="Times New Roman" w:cs="Times New Roman"/>
          <w:b/>
          <w:bCs/>
          <w:sz w:val="24"/>
          <w:szCs w:val="32"/>
        </w:rPr>
      </w:pPr>
      <w:r>
        <w:rPr>
          <w:rFonts w:ascii="Times New Roman" w:hAnsi="Times New Roman" w:cs="Times New Roman"/>
          <w:b/>
          <w:bCs/>
          <w:sz w:val="24"/>
          <w:szCs w:val="32"/>
        </w:rPr>
        <w:t>2.3 2000—2021年卵巢癌发病趋势</w:t>
      </w:r>
    </w:p>
    <w:p w14:paraId="0BA6813D">
      <w:pPr>
        <w:spacing w:line="360" w:lineRule="auto"/>
        <w:ind w:firstLine="440" w:firstLineChars="200"/>
        <w:rPr>
          <w:rFonts w:ascii="Times New Roman" w:hAnsi="Times New Roman" w:cs="Times New Roman"/>
          <w:sz w:val="22"/>
          <w:szCs w:val="28"/>
        </w:rPr>
        <w:pPrChange w:id="200" w:author="sQ" w:date="2026-08-11T11:27:54Z">
          <w:pPr>
            <w:spacing w:line="360" w:lineRule="auto"/>
            <w:ind w:firstLine="440" w:firstLineChars="200"/>
          </w:pPr>
        </w:pPrChange>
      </w:pPr>
      <w:ins w:id="201" w:author="sQ" w:date="2026-08-11T11:25:27Z">
        <w:r>
          <w:rPr>
            <w:rFonts w:ascii="Times New Roman" w:hAnsi="Times New Roman" w:cs="Times New Roman"/>
            <w:sz w:val="22"/>
            <w:szCs w:val="28"/>
          </w:rPr>
          <w:t>2000—2021年，</w:t>
        </w:r>
      </w:ins>
      <w:ins w:id="202" w:author="sQ" w:date="2026-08-11T11:25:22Z">
        <w:r>
          <w:rPr>
            <w:rFonts w:hint="eastAsia" w:ascii="Times New Roman" w:hAnsi="Times New Roman" w:cs="Times New Roman"/>
            <w:sz w:val="22"/>
            <w:szCs w:val="28"/>
          </w:rPr>
          <w:t>浙江省肿瘤登记地区卵巢癌</w:t>
        </w:r>
      </w:ins>
      <w:ins w:id="203" w:author="sQ" w:date="2026-08-11T14:37:18Z">
        <w:r>
          <w:rPr>
            <w:rFonts w:hint="eastAsia" w:ascii="Times New Roman" w:hAnsi="Times New Roman" w:cs="Times New Roman"/>
            <w:sz w:val="22"/>
            <w:szCs w:val="28"/>
            <w:lang w:eastAsia="zh-CN"/>
          </w:rPr>
          <w:t>累计</w:t>
        </w:r>
      </w:ins>
      <w:ins w:id="204" w:author="sQ" w:date="2026-08-11T11:28:09Z">
        <w:r>
          <w:rPr>
            <w:rFonts w:hint="default" w:ascii="Times New Roman" w:hAnsi="Times New Roman" w:cs="Times New Roman"/>
            <w:sz w:val="22"/>
            <w:szCs w:val="28"/>
            <w:lang w:eastAsia="zh-CN"/>
            <w:rPrChange w:id="205" w:author="sQ" w:date="2026-08-11T14:31:23Z">
              <w:rPr>
                <w:rFonts w:hint="eastAsia" w:ascii="Times New Roman" w:hAnsi="Times New Roman" w:cs="Times New Roman"/>
                <w:sz w:val="22"/>
                <w:szCs w:val="28"/>
                <w:lang w:eastAsia="zh-CN"/>
              </w:rPr>
            </w:rPrChange>
          </w:rPr>
          <w:t>新发</w:t>
        </w:r>
      </w:ins>
      <w:ins w:id="207" w:author="sQ" w:date="2026-08-11T11:25:33Z">
        <w:r>
          <w:rPr>
            <w:rFonts w:ascii="Times New Roman" w:hAnsi="Times New Roman" w:cs="Times New Roman"/>
            <w:sz w:val="22"/>
            <w:szCs w:val="28"/>
          </w:rPr>
          <w:t>9 856</w:t>
        </w:r>
      </w:ins>
      <w:ins w:id="208" w:author="sQ" w:date="2026-08-11T11:25:22Z">
        <w:r>
          <w:rPr>
            <w:rFonts w:hint="eastAsia" w:ascii="Times New Roman" w:hAnsi="Times New Roman" w:cs="Times New Roman"/>
            <w:sz w:val="22"/>
            <w:szCs w:val="28"/>
          </w:rPr>
          <w:t>例</w:t>
        </w:r>
      </w:ins>
      <w:ins w:id="209" w:author="sQ" w:date="2026-08-11T11:25:36Z">
        <w:r>
          <w:rPr>
            <w:rFonts w:hint="default" w:ascii="Times New Roman" w:hAnsi="Times New Roman" w:cs="Times New Roman"/>
            <w:sz w:val="22"/>
            <w:szCs w:val="28"/>
            <w:lang w:eastAsia="zh-CN"/>
            <w:rPrChange w:id="210" w:author="sQ" w:date="2026-08-11T14:31:23Z">
              <w:rPr>
                <w:rFonts w:hint="eastAsia" w:ascii="Times New Roman" w:hAnsi="Times New Roman" w:cs="Times New Roman"/>
                <w:sz w:val="22"/>
                <w:szCs w:val="28"/>
                <w:lang w:eastAsia="zh-CN"/>
              </w:rPr>
            </w:rPrChange>
          </w:rPr>
          <w:t>，</w:t>
        </w:r>
      </w:ins>
      <w:del w:id="212" w:author="sQ" w:date="2026-08-11T11:27:54Z">
        <w:r>
          <w:rPr>
            <w:rFonts w:ascii="Times New Roman" w:hAnsi="Times New Roman" w:cs="Times New Roman"/>
            <w:sz w:val="22"/>
            <w:szCs w:val="28"/>
          </w:rPr>
          <w:delText>2000—2021年，浙江省肿瘤登记地区累积报告卵巢癌新发病例9 856例，</w:delText>
        </w:r>
      </w:del>
      <w:ins w:id="213" w:author="sQ" w:date="2026-08-11T11:27:45Z">
        <w:r>
          <w:rPr>
            <w:rFonts w:hint="default" w:ascii="Times New Roman" w:hAnsi="Times New Roman" w:cs="Times New Roman"/>
            <w:sz w:val="22"/>
            <w:szCs w:val="28"/>
            <w:lang w:eastAsia="zh-CN"/>
            <w:rPrChange w:id="214" w:author="sQ" w:date="2026-08-11T14:31:23Z">
              <w:rPr>
                <w:rFonts w:hint="eastAsia" w:ascii="Times New Roman" w:hAnsi="Times New Roman" w:cs="Times New Roman"/>
                <w:sz w:val="22"/>
                <w:szCs w:val="28"/>
                <w:lang w:eastAsia="zh-CN"/>
              </w:rPr>
            </w:rPrChange>
          </w:rPr>
          <w:t>发病</w:t>
        </w:r>
      </w:ins>
      <w:ins w:id="216" w:author="sQ" w:date="2026-08-11T11:27:36Z">
        <w:r>
          <w:rPr>
            <w:rFonts w:hint="eastAsia" w:ascii="Times New Roman" w:hAnsi="Times New Roman" w:cs="Times New Roman"/>
            <w:sz w:val="22"/>
            <w:szCs w:val="28"/>
          </w:rPr>
          <w:t>粗率、中标率和世标率分别为8.16/10万、5.62/10万和5.34/10万</w:t>
        </w:r>
      </w:ins>
      <w:ins w:id="217" w:author="sQ" w:date="2026-08-11T14:31:00Z">
        <w:r>
          <w:rPr>
            <w:rFonts w:hint="default" w:ascii="Times New Roman" w:hAnsi="Times New Roman" w:cs="Times New Roman"/>
            <w:sz w:val="22"/>
            <w:szCs w:val="28"/>
            <w:lang w:eastAsia="zh-CN"/>
            <w:rPrChange w:id="218" w:author="sQ" w:date="2026-08-11T14:31:23Z">
              <w:rPr>
                <w:rFonts w:hint="eastAsia" w:ascii="Times New Roman" w:hAnsi="Times New Roman" w:cs="Times New Roman"/>
                <w:sz w:val="22"/>
                <w:szCs w:val="28"/>
                <w:lang w:eastAsia="zh-CN"/>
              </w:rPr>
            </w:rPrChange>
          </w:rPr>
          <w:t>。</w:t>
        </w:r>
      </w:ins>
      <w:ins w:id="220" w:author="sQ" w:date="2026-08-11T14:30:58Z">
        <w:r>
          <w:rPr>
            <w:rFonts w:ascii="Times New Roman" w:hAnsi="Times New Roman" w:cs="Times New Roman" w:eastAsiaTheme="minorEastAsia"/>
            <w:i w:val="0"/>
            <w:iCs w:val="0"/>
            <w:caps w:val="0"/>
            <w:spacing w:val="0"/>
            <w:sz w:val="22"/>
            <w:szCs w:val="28"/>
            <w:shd w:val="clear"/>
          </w:rPr>
          <w:t>其中，城市</w:t>
        </w:r>
      </w:ins>
      <w:ins w:id="221" w:author="sQ" w:date="2026-08-11T14:32:57Z">
        <w:r>
          <w:rPr>
            <w:rFonts w:hint="eastAsia" w:ascii="Times New Roman" w:hAnsi="Times New Roman" w:cs="Times New Roman"/>
            <w:i w:val="0"/>
            <w:iCs w:val="0"/>
            <w:caps w:val="0"/>
            <w:spacing w:val="0"/>
            <w:sz w:val="22"/>
            <w:szCs w:val="28"/>
            <w:shd w:val="clear"/>
            <w:lang w:eastAsia="zh-CN"/>
          </w:rPr>
          <w:t>地区</w:t>
        </w:r>
      </w:ins>
      <w:ins w:id="222" w:author="sQ" w:date="2026-08-11T14:40:55Z">
        <w:r>
          <w:rPr>
            <w:rFonts w:hint="eastAsia" w:ascii="Times New Roman" w:hAnsi="Times New Roman" w:cs="Times New Roman"/>
            <w:i w:val="0"/>
            <w:iCs w:val="0"/>
            <w:caps w:val="0"/>
            <w:spacing w:val="0"/>
            <w:sz w:val="22"/>
            <w:szCs w:val="28"/>
            <w:shd w:val="clear"/>
            <w:lang w:eastAsia="zh-CN"/>
          </w:rPr>
          <w:t>累</w:t>
        </w:r>
      </w:ins>
      <w:ins w:id="223" w:author="sQ" w:date="2026-08-11T14:40:56Z">
        <w:r>
          <w:rPr>
            <w:rFonts w:hint="eastAsia" w:ascii="Times New Roman" w:hAnsi="Times New Roman" w:cs="Times New Roman"/>
            <w:i w:val="0"/>
            <w:iCs w:val="0"/>
            <w:caps w:val="0"/>
            <w:spacing w:val="0"/>
            <w:sz w:val="22"/>
            <w:szCs w:val="28"/>
            <w:shd w:val="clear"/>
            <w:lang w:eastAsia="zh-CN"/>
          </w:rPr>
          <w:t>计</w:t>
        </w:r>
      </w:ins>
      <w:ins w:id="224" w:author="sQ" w:date="2026-08-11T14:30:58Z">
        <w:r>
          <w:rPr>
            <w:rFonts w:ascii="Times New Roman" w:hAnsi="Times New Roman" w:cs="Times New Roman" w:eastAsiaTheme="minorEastAsia"/>
            <w:i w:val="0"/>
            <w:iCs w:val="0"/>
            <w:caps w:val="0"/>
            <w:spacing w:val="0"/>
            <w:sz w:val="22"/>
            <w:szCs w:val="28"/>
            <w:shd w:val="clear"/>
          </w:rPr>
          <w:t>新发7</w:t>
        </w:r>
      </w:ins>
      <w:ins w:id="225" w:author="sQ" w:date="2026-08-11T14:33:25Z">
        <w:r>
          <w:rPr>
            <w:rFonts w:hint="eastAsia" w:ascii="Times New Roman" w:hAnsi="Times New Roman" w:cs="Times New Roman"/>
            <w:i w:val="0"/>
            <w:iCs w:val="0"/>
            <w:caps w:val="0"/>
            <w:spacing w:val="0"/>
            <w:sz w:val="22"/>
            <w:szCs w:val="28"/>
            <w:shd w:val="clear"/>
            <w:lang w:val="en-US" w:eastAsia="zh-CN"/>
          </w:rPr>
          <w:t xml:space="preserve"> </w:t>
        </w:r>
      </w:ins>
      <w:ins w:id="226" w:author="sQ" w:date="2026-08-11T14:30:58Z">
        <w:r>
          <w:rPr>
            <w:rFonts w:ascii="Times New Roman" w:hAnsi="Times New Roman" w:cs="Times New Roman" w:eastAsiaTheme="minorEastAsia"/>
            <w:i w:val="0"/>
            <w:iCs w:val="0"/>
            <w:caps w:val="0"/>
            <w:spacing w:val="0"/>
            <w:sz w:val="22"/>
            <w:szCs w:val="28"/>
            <w:shd w:val="clear"/>
          </w:rPr>
          <w:t>179例，</w:t>
        </w:r>
      </w:ins>
      <w:ins w:id="227" w:author="sQ" w:date="2026-08-11T14:40:20Z">
        <w:r>
          <w:rPr>
            <w:rFonts w:hint="eastAsia" w:ascii="Times New Roman" w:hAnsi="Times New Roman" w:cs="Times New Roman"/>
            <w:i w:val="0"/>
            <w:iCs w:val="0"/>
            <w:caps w:val="0"/>
            <w:spacing w:val="0"/>
            <w:sz w:val="22"/>
            <w:szCs w:val="28"/>
            <w:shd w:val="clear"/>
            <w:lang w:eastAsia="zh-CN"/>
          </w:rPr>
          <w:t>上述</w:t>
        </w:r>
      </w:ins>
      <w:ins w:id="228" w:author="sQ" w:date="2026-08-11T14:37:44Z">
        <w:r>
          <w:rPr>
            <w:rFonts w:hint="eastAsia" w:ascii="Times New Roman" w:hAnsi="Times New Roman" w:cs="Times New Roman"/>
            <w:i w:val="0"/>
            <w:iCs w:val="0"/>
            <w:caps w:val="0"/>
            <w:spacing w:val="0"/>
            <w:sz w:val="22"/>
            <w:szCs w:val="28"/>
            <w:shd w:val="clear"/>
            <w:lang w:eastAsia="zh-CN"/>
          </w:rPr>
          <w:t>三</w:t>
        </w:r>
      </w:ins>
      <w:ins w:id="229" w:author="sQ" w:date="2026-08-11T14:37:46Z">
        <w:r>
          <w:rPr>
            <w:rFonts w:hint="eastAsia" w:ascii="Times New Roman" w:hAnsi="Times New Roman" w:cs="Times New Roman"/>
            <w:i w:val="0"/>
            <w:iCs w:val="0"/>
            <w:caps w:val="0"/>
            <w:spacing w:val="0"/>
            <w:sz w:val="22"/>
            <w:szCs w:val="28"/>
            <w:shd w:val="clear"/>
            <w:lang w:eastAsia="zh-CN"/>
          </w:rPr>
          <w:t>类</w:t>
        </w:r>
      </w:ins>
      <w:ins w:id="230" w:author="sQ" w:date="2026-08-11T14:37:47Z">
        <w:r>
          <w:rPr>
            <w:rFonts w:hint="eastAsia" w:ascii="Times New Roman" w:hAnsi="Times New Roman" w:cs="Times New Roman"/>
            <w:i w:val="0"/>
            <w:iCs w:val="0"/>
            <w:caps w:val="0"/>
            <w:spacing w:val="0"/>
            <w:sz w:val="22"/>
            <w:szCs w:val="28"/>
            <w:shd w:val="clear"/>
            <w:lang w:eastAsia="zh-CN"/>
          </w:rPr>
          <w:t>发病率</w:t>
        </w:r>
      </w:ins>
      <w:ins w:id="231" w:author="sQ" w:date="2026-08-11T14:30:58Z">
        <w:r>
          <w:rPr>
            <w:rFonts w:ascii="Times New Roman" w:hAnsi="Times New Roman" w:cs="Times New Roman" w:eastAsiaTheme="minorEastAsia"/>
            <w:i w:val="0"/>
            <w:iCs w:val="0"/>
            <w:caps w:val="0"/>
            <w:spacing w:val="0"/>
            <w:sz w:val="22"/>
            <w:szCs w:val="28"/>
            <w:shd w:val="clear"/>
          </w:rPr>
          <w:t>分别为8.43/10万、5.88/10万和5.59/10万；农村地区</w:t>
        </w:r>
      </w:ins>
      <w:ins w:id="232" w:author="sQ" w:date="2026-08-11T14:40:59Z">
        <w:r>
          <w:rPr>
            <w:rFonts w:hint="eastAsia" w:ascii="Times New Roman" w:hAnsi="Times New Roman" w:cs="Times New Roman"/>
            <w:i w:val="0"/>
            <w:iCs w:val="0"/>
            <w:caps w:val="0"/>
            <w:spacing w:val="0"/>
            <w:sz w:val="22"/>
            <w:szCs w:val="28"/>
            <w:shd w:val="clear"/>
            <w:lang w:eastAsia="zh-CN"/>
          </w:rPr>
          <w:t>累计</w:t>
        </w:r>
      </w:ins>
      <w:ins w:id="233" w:author="sQ" w:date="2026-08-11T14:30:58Z">
        <w:r>
          <w:rPr>
            <w:rFonts w:ascii="Times New Roman" w:hAnsi="Times New Roman" w:cs="Times New Roman" w:eastAsiaTheme="minorEastAsia"/>
            <w:i w:val="0"/>
            <w:iCs w:val="0"/>
            <w:caps w:val="0"/>
            <w:spacing w:val="0"/>
            <w:sz w:val="22"/>
            <w:szCs w:val="28"/>
            <w:shd w:val="clear"/>
          </w:rPr>
          <w:t>新发2</w:t>
        </w:r>
      </w:ins>
      <w:ins w:id="234" w:author="sQ" w:date="2026-08-11T14:31:50Z">
        <w:r>
          <w:rPr>
            <w:rFonts w:hint="eastAsia" w:ascii="Times New Roman" w:hAnsi="Times New Roman" w:cs="Times New Roman"/>
            <w:i w:val="0"/>
            <w:iCs w:val="0"/>
            <w:caps w:val="0"/>
            <w:spacing w:val="0"/>
            <w:sz w:val="22"/>
            <w:szCs w:val="28"/>
            <w:shd w:val="clear"/>
            <w:lang w:val="en-US" w:eastAsia="zh-CN"/>
          </w:rPr>
          <w:t xml:space="preserve"> </w:t>
        </w:r>
      </w:ins>
      <w:ins w:id="235" w:author="sQ" w:date="2026-08-11T14:30:58Z">
        <w:r>
          <w:rPr>
            <w:rFonts w:ascii="Times New Roman" w:hAnsi="Times New Roman" w:cs="Times New Roman" w:eastAsiaTheme="minorEastAsia"/>
            <w:i w:val="0"/>
            <w:iCs w:val="0"/>
            <w:caps w:val="0"/>
            <w:spacing w:val="0"/>
            <w:sz w:val="22"/>
            <w:szCs w:val="28"/>
            <w:shd w:val="clear"/>
          </w:rPr>
          <w:t>677例，</w:t>
        </w:r>
      </w:ins>
      <w:ins w:id="236" w:author="sQ" w:date="2026-08-11T14:40:35Z">
        <w:r>
          <w:rPr>
            <w:rFonts w:hint="eastAsia" w:ascii="Times New Roman" w:hAnsi="Times New Roman" w:cs="Times New Roman"/>
            <w:i w:val="0"/>
            <w:iCs w:val="0"/>
            <w:caps w:val="0"/>
            <w:spacing w:val="0"/>
            <w:sz w:val="22"/>
            <w:szCs w:val="28"/>
            <w:shd w:val="clear"/>
            <w:lang w:eastAsia="zh-CN"/>
          </w:rPr>
          <w:t>对应</w:t>
        </w:r>
      </w:ins>
      <w:ins w:id="237" w:author="sQ" w:date="2026-08-11T14:37:52Z">
        <w:r>
          <w:rPr>
            <w:rFonts w:hint="eastAsia" w:ascii="Times New Roman" w:hAnsi="Times New Roman" w:cs="Times New Roman"/>
            <w:i w:val="0"/>
            <w:iCs w:val="0"/>
            <w:caps w:val="0"/>
            <w:spacing w:val="0"/>
            <w:sz w:val="22"/>
            <w:szCs w:val="28"/>
            <w:shd w:val="clear"/>
            <w:lang w:eastAsia="zh-CN"/>
          </w:rPr>
          <w:t>发病率</w:t>
        </w:r>
      </w:ins>
      <w:ins w:id="238" w:author="sQ" w:date="2026-08-11T14:30:58Z">
        <w:r>
          <w:rPr>
            <w:rFonts w:ascii="Times New Roman" w:hAnsi="Times New Roman" w:cs="Times New Roman" w:eastAsiaTheme="minorEastAsia"/>
            <w:i w:val="0"/>
            <w:iCs w:val="0"/>
            <w:caps w:val="0"/>
            <w:spacing w:val="0"/>
            <w:sz w:val="22"/>
            <w:szCs w:val="28"/>
            <w:shd w:val="clear"/>
          </w:rPr>
          <w:t>依次为7.52/10万、5.04/10万和4.77/10万</w:t>
        </w:r>
      </w:ins>
      <w:del w:id="239" w:author="sQ" w:date="2026-08-11T14:30:58Z">
        <w:r>
          <w:rPr>
            <w:rFonts w:ascii="Times New Roman" w:hAnsi="Times New Roman" w:cs="Times New Roman"/>
            <w:sz w:val="22"/>
            <w:szCs w:val="28"/>
          </w:rPr>
          <w:delText>粗发病率为8.16/10万，中标发病率为5.62/10万，世标发病率为5.34/10万。其中，城市地区7179例，粗发病率为8.43/10万，中标发病率为5.88/10万，世标发病率为5.59/10万；农村地区2677例，粗发病率为7.52/10万，中标发病率为5.04/10万，世标发病率为4.77/10万</w:delText>
        </w:r>
      </w:del>
      <w:r>
        <w:rPr>
          <w:rFonts w:ascii="Times New Roman" w:hAnsi="Times New Roman" w:cs="Times New Roman"/>
          <w:sz w:val="22"/>
          <w:szCs w:val="28"/>
        </w:rPr>
        <w:t>(Table 2)。</w:t>
      </w:r>
    </w:p>
    <w:p w14:paraId="0F7B539F">
      <w:pPr>
        <w:spacing w:line="360" w:lineRule="auto"/>
        <w:ind w:firstLine="440" w:firstLineChars="200"/>
        <w:rPr>
          <w:rFonts w:ascii="Times New Roman" w:hAnsi="Times New Roman" w:cs="Times New Roman"/>
          <w:sz w:val="22"/>
          <w:szCs w:val="28"/>
        </w:rPr>
      </w:pPr>
      <w:r>
        <w:rPr>
          <w:rFonts w:ascii="Times New Roman" w:hAnsi="Times New Roman" w:cs="Times New Roman"/>
          <w:sz w:val="22"/>
          <w:szCs w:val="28"/>
        </w:rPr>
        <w:t>Joinpoint回归分析结果显示，2000—2021年卵巢癌粗发病率略微呈上升趋势(AAPC=0.87% , 95%</w:t>
      </w:r>
      <w:r>
        <w:rPr>
          <w:rFonts w:ascii="Times New Roman" w:hAnsi="Times New Roman" w:cs="Times New Roman"/>
          <w:i/>
          <w:iCs/>
          <w:sz w:val="22"/>
          <w:szCs w:val="28"/>
        </w:rPr>
        <w:t>CI</w:t>
      </w:r>
      <w:r>
        <w:rPr>
          <w:rFonts w:ascii="Times New Roman" w:hAnsi="Times New Roman" w:cs="Times New Roman"/>
          <w:sz w:val="22"/>
          <w:szCs w:val="28"/>
        </w:rPr>
        <w:t xml:space="preserve">：0.28%~1.49% , </w:t>
      </w:r>
      <w:r>
        <w:rPr>
          <w:rFonts w:ascii="Times New Roman" w:hAnsi="Times New Roman" w:cs="Times New Roman"/>
          <w:i/>
          <w:iCs/>
          <w:sz w:val="22"/>
          <w:szCs w:val="28"/>
        </w:rPr>
        <w:t>P</w:t>
      </w:r>
      <w:r>
        <w:rPr>
          <w:rFonts w:ascii="Times New Roman" w:hAnsi="Times New Roman" w:cs="Times New Roman"/>
          <w:sz w:val="22"/>
          <w:szCs w:val="28"/>
        </w:rPr>
        <w:t>=0.006)，从2000年的6.86/10万增涨至2021年的9.09/10万，增幅为32.51%。</w:t>
      </w:r>
      <w:r>
        <w:rPr>
          <w:rFonts w:hint="eastAsia" w:ascii="Times New Roman" w:hAnsi="Times New Roman" w:cs="Times New Roman"/>
          <w:sz w:val="22"/>
          <w:szCs w:val="28"/>
        </w:rPr>
        <w:t>年龄标化后，中标发病率整体变化趋势无统计学意义（</w:t>
      </w:r>
      <w:r>
        <w:rPr>
          <w:rFonts w:hint="eastAsia" w:ascii="Times New Roman" w:hAnsi="Times New Roman" w:cs="Times New Roman"/>
          <w:i/>
          <w:iCs/>
          <w:sz w:val="22"/>
          <w:szCs w:val="28"/>
        </w:rPr>
        <w:t>P</w:t>
      </w:r>
      <w:r>
        <w:rPr>
          <w:rFonts w:hint="eastAsia" w:ascii="Times New Roman" w:hAnsi="Times New Roman" w:cs="Times New Roman"/>
          <w:sz w:val="22"/>
          <w:szCs w:val="28"/>
        </w:rPr>
        <w:t>&gt;0.05），且未检出统计学连接点。世标发病率变化趋势存在2个连接点：2000—2007年显著上升（APC=2.41%</w:t>
      </w:r>
      <w:r>
        <w:rPr>
          <w:rFonts w:ascii="Times New Roman" w:hAnsi="Times New Roman" w:cs="Times New Roman"/>
          <w:sz w:val="22"/>
          <w:szCs w:val="28"/>
        </w:rPr>
        <w:t xml:space="preserve"> , </w:t>
      </w:r>
      <w:r>
        <w:rPr>
          <w:rFonts w:hint="eastAsia" w:ascii="Times New Roman" w:hAnsi="Times New Roman" w:cs="Times New Roman"/>
          <w:sz w:val="22"/>
          <w:szCs w:val="28"/>
        </w:rPr>
        <w:t>95%CI：0.53%~7.95%</w:t>
      </w:r>
      <w:r>
        <w:rPr>
          <w:rFonts w:ascii="Times New Roman" w:hAnsi="Times New Roman" w:cs="Times New Roman"/>
          <w:sz w:val="22"/>
          <w:szCs w:val="28"/>
        </w:rPr>
        <w:t xml:space="preserve"> , </w:t>
      </w:r>
      <w:r>
        <w:rPr>
          <w:rFonts w:hint="eastAsia" w:ascii="Times New Roman" w:hAnsi="Times New Roman" w:cs="Times New Roman"/>
          <w:i/>
          <w:iCs/>
          <w:sz w:val="22"/>
          <w:szCs w:val="28"/>
        </w:rPr>
        <w:t>P</w:t>
      </w:r>
      <w:r>
        <w:rPr>
          <w:rFonts w:hint="eastAsia" w:ascii="Times New Roman" w:hAnsi="Times New Roman" w:cs="Times New Roman"/>
          <w:sz w:val="22"/>
          <w:szCs w:val="28"/>
        </w:rPr>
        <w:t>=0.013），2007—2013年显著下降（APC=-3.98%</w:t>
      </w:r>
      <w:r>
        <w:rPr>
          <w:rFonts w:ascii="Times New Roman" w:hAnsi="Times New Roman" w:cs="Times New Roman"/>
          <w:sz w:val="22"/>
          <w:szCs w:val="28"/>
        </w:rPr>
        <w:t xml:space="preserve"> , </w:t>
      </w:r>
      <w:r>
        <w:rPr>
          <w:rFonts w:hint="eastAsia" w:ascii="Times New Roman" w:hAnsi="Times New Roman" w:cs="Times New Roman"/>
          <w:sz w:val="22"/>
          <w:szCs w:val="28"/>
        </w:rPr>
        <w:t>95%CI：-9.61%~-1.47%</w:t>
      </w:r>
      <w:r>
        <w:rPr>
          <w:rFonts w:ascii="Times New Roman" w:hAnsi="Times New Roman" w:cs="Times New Roman"/>
          <w:sz w:val="22"/>
          <w:szCs w:val="28"/>
        </w:rPr>
        <w:t xml:space="preserve"> , </w:t>
      </w:r>
      <w:r>
        <w:rPr>
          <w:rFonts w:hint="eastAsia" w:ascii="Times New Roman" w:hAnsi="Times New Roman" w:cs="Times New Roman"/>
          <w:i/>
          <w:iCs/>
          <w:sz w:val="22"/>
          <w:szCs w:val="28"/>
        </w:rPr>
        <w:t>P</w:t>
      </w:r>
      <w:r>
        <w:rPr>
          <w:rFonts w:hint="eastAsia" w:ascii="Times New Roman" w:hAnsi="Times New Roman" w:cs="Times New Roman"/>
          <w:sz w:val="22"/>
          <w:szCs w:val="28"/>
        </w:rPr>
        <w:t>=0.008），2013—2021年再次上升（APC=1.77%</w:t>
      </w:r>
      <w:r>
        <w:rPr>
          <w:rFonts w:ascii="Times New Roman" w:hAnsi="Times New Roman" w:cs="Times New Roman"/>
          <w:sz w:val="22"/>
          <w:szCs w:val="28"/>
        </w:rPr>
        <w:t xml:space="preserve"> , </w:t>
      </w:r>
      <w:r>
        <w:rPr>
          <w:rFonts w:hint="eastAsia" w:ascii="Times New Roman" w:hAnsi="Times New Roman" w:cs="Times New Roman"/>
          <w:sz w:val="22"/>
          <w:szCs w:val="28"/>
        </w:rPr>
        <w:t>95%CI：0.15%~7.20%</w:t>
      </w:r>
      <w:r>
        <w:rPr>
          <w:rFonts w:ascii="Times New Roman" w:hAnsi="Times New Roman" w:cs="Times New Roman"/>
          <w:sz w:val="22"/>
          <w:szCs w:val="28"/>
        </w:rPr>
        <w:t xml:space="preserve"> , </w:t>
      </w:r>
      <w:r>
        <w:rPr>
          <w:rFonts w:hint="eastAsia" w:ascii="Times New Roman" w:hAnsi="Times New Roman" w:cs="Times New Roman"/>
          <w:i/>
          <w:iCs/>
          <w:sz w:val="22"/>
          <w:szCs w:val="28"/>
        </w:rPr>
        <w:t>P</w:t>
      </w:r>
      <w:r>
        <w:rPr>
          <w:rFonts w:hint="eastAsia" w:ascii="Times New Roman" w:hAnsi="Times New Roman" w:cs="Times New Roman"/>
          <w:sz w:val="22"/>
          <w:szCs w:val="28"/>
        </w:rPr>
        <w:t>=0.039）</w:t>
      </w:r>
      <w:r>
        <w:rPr>
          <w:rFonts w:ascii="Times New Roman" w:hAnsi="Times New Roman" w:cs="Times New Roman"/>
          <w:sz w:val="22"/>
          <w:szCs w:val="28"/>
        </w:rPr>
        <w:t>。</w:t>
      </w:r>
      <w:r>
        <w:rPr>
          <w:rFonts w:hint="eastAsia" w:ascii="Times New Roman" w:hAnsi="Times New Roman" w:cs="Times New Roman"/>
          <w:sz w:val="22"/>
          <w:szCs w:val="28"/>
        </w:rPr>
        <w:t>城市、农村地区各发病率指标均未检出统计学连接点，仅表现为全时段整体变化趋势。</w:t>
      </w:r>
      <w:r>
        <w:rPr>
          <w:rFonts w:ascii="Times New Roman" w:hAnsi="Times New Roman" w:cs="Times New Roman"/>
          <w:sz w:val="22"/>
          <w:szCs w:val="28"/>
        </w:rPr>
        <w:t xml:space="preserve">城市地区粗发病率趋势无显著变化(AAPC=-0.23% , 95%CI：-0.86%~0.45% , </w:t>
      </w:r>
      <w:r>
        <w:rPr>
          <w:rFonts w:ascii="Times New Roman" w:hAnsi="Times New Roman" w:cs="Times New Roman"/>
          <w:i/>
          <w:iCs/>
          <w:sz w:val="22"/>
          <w:szCs w:val="28"/>
        </w:rPr>
        <w:t>P</w:t>
      </w:r>
      <w:r>
        <w:rPr>
          <w:rFonts w:ascii="Times New Roman" w:hAnsi="Times New Roman" w:cs="Times New Roman"/>
          <w:sz w:val="22"/>
          <w:szCs w:val="28"/>
        </w:rPr>
        <w:t xml:space="preserve">=0.484)，中标发病率呈现下降趋势(AAPC=-1.55% , 95%CI：-2.12%~-0.95%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 xml:space="preserve">0.001)，世标发病率降幅与中标发病率相近(AAPC=-1.45% , 95%CI：-2.10%~-0.75%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 xml:space="preserve">0.001)。而农村地区卵巢癌的发病趋势与城市地区存在显著差异，粗发病率明显呈升高趋势（AAPC=5.00% , 95%CI：3.83%~6.24%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 xml:space="preserve">0.001）。调整年龄构成后，中标发病率(AAPC=3.70% , 95%CI：2.49%~5.00%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 xml:space="preserve">0.001)与世标发病率(AAPC=3.66% , 95%CI：2.48%~4.94% , </w:t>
      </w:r>
      <w:r>
        <w:rPr>
          <w:rFonts w:ascii="Times New Roman" w:hAnsi="Times New Roman" w:cs="Times New Roman"/>
          <w:i/>
          <w:iCs/>
          <w:sz w:val="22"/>
          <w:szCs w:val="28"/>
        </w:rPr>
        <w:t>P</w:t>
      </w:r>
      <w:r>
        <w:rPr>
          <w:rFonts w:ascii="Times New Roman" w:hAnsi="Times New Roman" w:cs="Times New Roman"/>
          <w:sz w:val="22"/>
          <w:szCs w:val="28"/>
        </w:rPr>
        <w:sym w:font="Symbol" w:char="003C"/>
      </w:r>
      <w:r>
        <w:rPr>
          <w:rFonts w:ascii="Times New Roman" w:hAnsi="Times New Roman" w:cs="Times New Roman"/>
          <w:sz w:val="22"/>
          <w:szCs w:val="28"/>
        </w:rPr>
        <w:t>0.001)仍表现为升高趋势，但升幅变缓(Table 2)。</w:t>
      </w:r>
    </w:p>
    <w:p w14:paraId="27051F4B">
      <w:pPr>
        <w:spacing w:line="360" w:lineRule="auto"/>
        <w:ind w:firstLine="360" w:firstLineChars="200"/>
        <w:jc w:val="center"/>
        <w:rPr>
          <w:rFonts w:ascii="Times New Roman" w:hAnsi="Times New Roman" w:cs="Times New Roman"/>
          <w:sz w:val="18"/>
          <w:szCs w:val="21"/>
        </w:rPr>
      </w:pPr>
      <w:r>
        <w:rPr>
          <w:rFonts w:ascii="Times New Roman" w:hAnsi="Times New Roman" w:cs="Times New Roman"/>
          <w:sz w:val="18"/>
          <w:szCs w:val="21"/>
        </w:rPr>
        <w:t xml:space="preserve">Table 2 </w:t>
      </w:r>
      <w:ins w:id="240" w:author="sQ" w:date="2026-08-11T15:15:52Z">
        <w:r>
          <w:rPr>
            <w:rFonts w:hint="eastAsia" w:ascii="Times New Roman" w:hAnsi="Times New Roman" w:cs="Times New Roman"/>
            <w:sz w:val="18"/>
            <w:szCs w:val="21"/>
          </w:rPr>
          <w:t xml:space="preserve">Temporal changes in ovarian cancer </w:t>
        </w:r>
      </w:ins>
      <w:ins w:id="241" w:author="sQ" w:date="2026-08-11T15:16:04Z">
        <w:r>
          <w:rPr>
            <w:rFonts w:hint="eastAsia" w:ascii="Times New Roman" w:hAnsi="Times New Roman" w:cs="Times New Roman"/>
            <w:sz w:val="18"/>
            <w:szCs w:val="21"/>
          </w:rPr>
          <w:t>incidence</w:t>
        </w:r>
      </w:ins>
      <w:ins w:id="242" w:author="sQ" w:date="2026-08-11T15:15:52Z">
        <w:r>
          <w:rPr>
            <w:rFonts w:hint="eastAsia" w:ascii="Times New Roman" w:hAnsi="Times New Roman" w:cs="Times New Roman"/>
            <w:sz w:val="18"/>
            <w:szCs w:val="21"/>
          </w:rPr>
          <w:t xml:space="preserve"> by urban-rural stratification in Zhejiang cancer registration areas, 2000–2021</w:t>
        </w:r>
      </w:ins>
      <w:del w:id="243" w:author="sQ" w:date="2026-08-11T15:12:23Z">
        <w:r>
          <w:rPr>
            <w:rFonts w:ascii="Times New Roman" w:hAnsi="Times New Roman" w:cs="Times New Roman"/>
            <w:sz w:val="18"/>
            <w:szCs w:val="21"/>
          </w:rPr>
          <w:delText xml:space="preserve">Trends of </w:delText>
        </w:r>
      </w:del>
      <w:del w:id="244" w:author="sQ" w:date="2026-08-11T15:12:23Z">
        <w:r>
          <w:rPr>
            <w:rFonts w:ascii="Times New Roman" w:hAnsi="Times New Roman" w:cs="Times New Roman"/>
            <w:spacing w:val="-5"/>
            <w:sz w:val="18"/>
            <w:szCs w:val="21"/>
          </w:rPr>
          <w:delText>ovarian cancer</w:delText>
        </w:r>
      </w:del>
      <w:del w:id="245" w:author="sQ" w:date="2026-08-11T15:12:23Z">
        <w:r>
          <w:rPr>
            <w:rFonts w:ascii="Times New Roman" w:hAnsi="Times New Roman" w:cs="Times New Roman"/>
            <w:sz w:val="18"/>
            <w:szCs w:val="21"/>
          </w:rPr>
          <w:delText xml:space="preserve"> incidence in Zhejiang cancer registration areas from 2000 to 2021</w:delText>
        </w:r>
      </w:del>
      <w:r>
        <w:rPr>
          <w:rFonts w:ascii="Times New Roman" w:hAnsi="Times New Roman" w:cs="Times New Roman"/>
          <w:sz w:val="18"/>
          <w:szCs w:val="21"/>
        </w:rPr>
        <w:t>(1/10</w:t>
      </w:r>
      <w:r>
        <w:rPr>
          <w:rFonts w:ascii="Times New Roman" w:hAnsi="Times New Roman" w:cs="Times New Roman"/>
          <w:sz w:val="18"/>
          <w:szCs w:val="21"/>
          <w:vertAlign w:val="superscript"/>
        </w:rPr>
        <w:t>5</w:t>
      </w:r>
      <w:r>
        <w:rPr>
          <w:rFonts w:ascii="Times New Roman" w:hAnsi="Times New Roman" w:cs="Times New Roman"/>
          <w:sz w:val="18"/>
          <w:szCs w:val="21"/>
        </w:rPr>
        <w:t>)</w:t>
      </w:r>
    </w:p>
    <w:tbl>
      <w:tblPr>
        <w:tblStyle w:val="12"/>
        <w:tblW w:w="964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73"/>
        <w:gridCol w:w="941"/>
        <w:gridCol w:w="963"/>
        <w:gridCol w:w="929"/>
        <w:gridCol w:w="998"/>
        <w:gridCol w:w="963"/>
        <w:gridCol w:w="959"/>
        <w:gridCol w:w="968"/>
        <w:gridCol w:w="963"/>
        <w:gridCol w:w="988"/>
      </w:tblGrid>
      <w:tr w14:paraId="3A54DD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5" w:hRule="atLeast"/>
          <w:jc w:val="center"/>
        </w:trPr>
        <w:tc>
          <w:tcPr>
            <w:tcW w:w="973" w:type="dxa"/>
            <w:vMerge w:val="restart"/>
            <w:tcBorders>
              <w:top w:val="single" w:color="231F20" w:sz="4" w:space="0"/>
              <w:bottom w:val="nil"/>
            </w:tcBorders>
            <w:shd w:val="clear" w:color="auto" w:fill="D1D2D4"/>
            <w:vAlign w:val="center"/>
          </w:tcPr>
          <w:p w14:paraId="0A8E554B">
            <w:pPr>
              <w:pStyle w:val="11"/>
              <w:spacing w:before="189" w:line="240" w:lineRule="auto"/>
              <w:jc w:val="center"/>
              <w:rPr>
                <w:rFonts w:ascii="Times New Roman" w:hAnsi="Times New Roman" w:cs="Times New Roman"/>
              </w:rPr>
            </w:pPr>
            <w:r>
              <w:rPr>
                <w:rFonts w:ascii="Times New Roman" w:hAnsi="Times New Roman" w:cs="Times New Roman"/>
                <w:spacing w:val="-2"/>
              </w:rPr>
              <w:t>year</w:t>
            </w:r>
          </w:p>
        </w:tc>
        <w:tc>
          <w:tcPr>
            <w:tcW w:w="2833" w:type="dxa"/>
            <w:gridSpan w:val="3"/>
            <w:tcBorders>
              <w:top w:val="single" w:color="231F20" w:sz="4" w:space="0"/>
              <w:bottom w:val="single" w:color="231F20" w:sz="2" w:space="0"/>
            </w:tcBorders>
            <w:shd w:val="clear" w:color="auto" w:fill="D1D2D4"/>
            <w:vAlign w:val="center"/>
          </w:tcPr>
          <w:p w14:paraId="116AD7F2">
            <w:pPr>
              <w:pStyle w:val="11"/>
              <w:spacing w:before="56" w:line="240" w:lineRule="auto"/>
              <w:jc w:val="center"/>
              <w:rPr>
                <w:rFonts w:ascii="Times New Roman" w:hAnsi="Times New Roman" w:cs="Times New Roman"/>
              </w:rPr>
            </w:pPr>
            <w:r>
              <w:rPr>
                <w:rFonts w:hint="eastAsia" w:ascii="Times New Roman" w:hAnsi="Times New Roman" w:cs="Times New Roman"/>
                <w:spacing w:val="-8"/>
                <w:lang w:eastAsia="zh-CN"/>
              </w:rPr>
              <w:t>Total</w:t>
            </w:r>
          </w:p>
        </w:tc>
        <w:tc>
          <w:tcPr>
            <w:tcW w:w="2920" w:type="dxa"/>
            <w:gridSpan w:val="3"/>
            <w:tcBorders>
              <w:top w:val="single" w:color="231F20" w:sz="4" w:space="0"/>
              <w:bottom w:val="single" w:color="231F20" w:sz="2" w:space="0"/>
            </w:tcBorders>
            <w:shd w:val="clear" w:color="auto" w:fill="D1D2D4"/>
            <w:vAlign w:val="center"/>
          </w:tcPr>
          <w:p w14:paraId="4AEB0D25">
            <w:pPr>
              <w:pStyle w:val="11"/>
              <w:spacing w:before="56" w:line="240" w:lineRule="auto"/>
              <w:ind w:left="1078"/>
              <w:rPr>
                <w:rFonts w:ascii="Times New Roman" w:hAnsi="Times New Roman" w:cs="Times New Roman"/>
              </w:rPr>
            </w:pPr>
            <w:r>
              <w:rPr>
                <w:rFonts w:ascii="Times New Roman" w:hAnsi="Times New Roman" w:cs="Times New Roman"/>
                <w:spacing w:val="-11"/>
                <w:lang w:eastAsia="zh-CN"/>
              </w:rPr>
              <w:t>U</w:t>
            </w:r>
            <w:r>
              <w:rPr>
                <w:rFonts w:ascii="Times New Roman" w:hAnsi="Times New Roman" w:cs="Times New Roman"/>
                <w:spacing w:val="-11"/>
              </w:rPr>
              <w:t>rban</w:t>
            </w:r>
            <w:r>
              <w:rPr>
                <w:rFonts w:hint="eastAsia" w:ascii="Times New Roman" w:hAnsi="Times New Roman" w:cs="Times New Roman"/>
                <w:spacing w:val="-11"/>
                <w:lang w:eastAsia="zh-CN"/>
              </w:rPr>
              <w:t xml:space="preserve"> </w:t>
            </w:r>
            <w:r>
              <w:rPr>
                <w:rFonts w:ascii="Times New Roman" w:hAnsi="Times New Roman" w:cs="Times New Roman"/>
                <w:spacing w:val="-11"/>
              </w:rPr>
              <w:t>areas</w:t>
            </w:r>
          </w:p>
        </w:tc>
        <w:tc>
          <w:tcPr>
            <w:tcW w:w="2919" w:type="dxa"/>
            <w:gridSpan w:val="3"/>
            <w:tcBorders>
              <w:top w:val="single" w:color="231F20" w:sz="4" w:space="0"/>
              <w:bottom w:val="single" w:color="231F20" w:sz="2" w:space="0"/>
            </w:tcBorders>
            <w:shd w:val="clear" w:color="auto" w:fill="D1D2D4"/>
            <w:vAlign w:val="center"/>
          </w:tcPr>
          <w:p w14:paraId="3664210E">
            <w:pPr>
              <w:pStyle w:val="11"/>
              <w:spacing w:before="56" w:line="240" w:lineRule="auto"/>
              <w:ind w:left="1070"/>
              <w:rPr>
                <w:rFonts w:ascii="Times New Roman" w:hAnsi="Times New Roman" w:cs="Times New Roman"/>
              </w:rPr>
            </w:pPr>
            <w:r>
              <w:rPr>
                <w:rFonts w:ascii="Times New Roman" w:hAnsi="Times New Roman" w:cs="Times New Roman"/>
                <w:spacing w:val="-10"/>
              </w:rPr>
              <w:t>Rural</w:t>
            </w:r>
            <w:r>
              <w:rPr>
                <w:rFonts w:ascii="Times New Roman" w:hAnsi="Times New Roman" w:cs="Times New Roman"/>
                <w:spacing w:val="-10"/>
                <w:lang w:eastAsia="zh-CN"/>
              </w:rPr>
              <w:t xml:space="preserve"> </w:t>
            </w:r>
            <w:r>
              <w:rPr>
                <w:rFonts w:ascii="Times New Roman" w:hAnsi="Times New Roman" w:cs="Times New Roman"/>
                <w:spacing w:val="-10"/>
              </w:rPr>
              <w:t>areas</w:t>
            </w:r>
          </w:p>
        </w:tc>
      </w:tr>
      <w:tr w14:paraId="3E57DB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7" w:hRule="atLeast"/>
          <w:jc w:val="center"/>
        </w:trPr>
        <w:tc>
          <w:tcPr>
            <w:tcW w:w="973" w:type="dxa"/>
            <w:vMerge w:val="continue"/>
            <w:tcBorders>
              <w:top w:val="nil"/>
              <w:bottom w:val="single" w:color="231F20" w:sz="2" w:space="0"/>
            </w:tcBorders>
            <w:vAlign w:val="center"/>
          </w:tcPr>
          <w:p w14:paraId="64B0C95C">
            <w:pPr>
              <w:spacing w:line="240" w:lineRule="auto"/>
              <w:jc w:val="center"/>
              <w:rPr>
                <w:rFonts w:ascii="Times New Roman" w:hAnsi="Times New Roman" w:cs="Times New Roman"/>
              </w:rPr>
            </w:pPr>
          </w:p>
        </w:tc>
        <w:tc>
          <w:tcPr>
            <w:tcW w:w="941" w:type="dxa"/>
            <w:tcBorders>
              <w:top w:val="single" w:color="231F20" w:sz="2" w:space="0"/>
              <w:bottom w:val="single" w:color="231F20" w:sz="2" w:space="0"/>
            </w:tcBorders>
            <w:shd w:val="clear" w:color="auto" w:fill="D1D2D4"/>
            <w:vAlign w:val="center"/>
          </w:tcPr>
          <w:p w14:paraId="6D29AA82">
            <w:pPr>
              <w:pStyle w:val="11"/>
              <w:spacing w:before="51" w:line="24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727F2021">
            <w:pPr>
              <w:pStyle w:val="11"/>
              <w:spacing w:before="54" w:line="240" w:lineRule="auto"/>
              <w:jc w:val="center"/>
              <w:rPr>
                <w:rFonts w:ascii="Times New Roman" w:hAnsi="Times New Roman" w:cs="Times New Roman"/>
              </w:rPr>
            </w:pPr>
            <w:r>
              <w:rPr>
                <w:rFonts w:ascii="Times New Roman" w:hAnsi="Times New Roman" w:cs="Times New Roman"/>
                <w:spacing w:val="-2"/>
              </w:rPr>
              <w:t>ASRC</w:t>
            </w:r>
          </w:p>
        </w:tc>
        <w:tc>
          <w:tcPr>
            <w:tcW w:w="929" w:type="dxa"/>
            <w:tcBorders>
              <w:top w:val="single" w:color="231F20" w:sz="2" w:space="0"/>
              <w:bottom w:val="single" w:color="231F20" w:sz="2" w:space="0"/>
            </w:tcBorders>
            <w:shd w:val="clear" w:color="auto" w:fill="D1D2D4"/>
            <w:vAlign w:val="center"/>
          </w:tcPr>
          <w:p w14:paraId="12008934">
            <w:pPr>
              <w:pStyle w:val="11"/>
              <w:spacing w:before="54" w:line="240" w:lineRule="auto"/>
              <w:jc w:val="center"/>
              <w:rPr>
                <w:rFonts w:ascii="Times New Roman" w:hAnsi="Times New Roman" w:cs="Times New Roman"/>
              </w:rPr>
            </w:pPr>
            <w:r>
              <w:rPr>
                <w:rFonts w:ascii="Times New Roman" w:hAnsi="Times New Roman" w:cs="Times New Roman"/>
                <w:spacing w:val="-7"/>
              </w:rPr>
              <w:t>ASR</w:t>
            </w:r>
            <w:r>
              <w:rPr>
                <w:rFonts w:ascii="Times New Roman" w:hAnsi="Times New Roman" w:cs="Times New Roman"/>
                <w:spacing w:val="-3"/>
              </w:rPr>
              <w:t>W</w:t>
            </w:r>
          </w:p>
        </w:tc>
        <w:tc>
          <w:tcPr>
            <w:tcW w:w="998" w:type="dxa"/>
            <w:tcBorders>
              <w:top w:val="single" w:color="231F20" w:sz="2" w:space="0"/>
              <w:bottom w:val="single" w:color="231F20" w:sz="2" w:space="0"/>
            </w:tcBorders>
            <w:shd w:val="clear" w:color="auto" w:fill="D1D2D4"/>
            <w:vAlign w:val="center"/>
          </w:tcPr>
          <w:p w14:paraId="399C4311">
            <w:pPr>
              <w:pStyle w:val="11"/>
              <w:spacing w:before="51" w:line="24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3AC5BF57">
            <w:pPr>
              <w:pStyle w:val="11"/>
              <w:spacing w:before="54" w:line="240" w:lineRule="auto"/>
              <w:jc w:val="center"/>
              <w:rPr>
                <w:rFonts w:ascii="Times New Roman" w:hAnsi="Times New Roman" w:cs="Times New Roman"/>
              </w:rPr>
            </w:pPr>
            <w:r>
              <w:rPr>
                <w:rFonts w:ascii="Times New Roman" w:hAnsi="Times New Roman" w:cs="Times New Roman"/>
                <w:spacing w:val="-2"/>
              </w:rPr>
              <w:t>ASRC</w:t>
            </w:r>
          </w:p>
        </w:tc>
        <w:tc>
          <w:tcPr>
            <w:tcW w:w="959" w:type="dxa"/>
            <w:tcBorders>
              <w:top w:val="single" w:color="231F20" w:sz="2" w:space="0"/>
              <w:bottom w:val="single" w:color="231F20" w:sz="2" w:space="0"/>
            </w:tcBorders>
            <w:shd w:val="clear" w:color="auto" w:fill="D1D2D4"/>
            <w:vAlign w:val="center"/>
          </w:tcPr>
          <w:p w14:paraId="4F4A301E">
            <w:pPr>
              <w:pStyle w:val="11"/>
              <w:spacing w:before="54" w:line="240" w:lineRule="auto"/>
              <w:ind w:right="14"/>
              <w:jc w:val="center"/>
              <w:rPr>
                <w:rFonts w:ascii="Times New Roman" w:hAnsi="Times New Roman" w:cs="Times New Roman"/>
              </w:rPr>
            </w:pPr>
            <w:r>
              <w:rPr>
                <w:rFonts w:ascii="Times New Roman" w:hAnsi="Times New Roman" w:cs="Times New Roman"/>
                <w:spacing w:val="-2"/>
              </w:rPr>
              <w:t>ASRW</w:t>
            </w:r>
          </w:p>
        </w:tc>
        <w:tc>
          <w:tcPr>
            <w:tcW w:w="968" w:type="dxa"/>
            <w:tcBorders>
              <w:top w:val="single" w:color="231F20" w:sz="2" w:space="0"/>
              <w:bottom w:val="single" w:color="231F20" w:sz="2" w:space="0"/>
            </w:tcBorders>
            <w:shd w:val="clear" w:color="auto" w:fill="D1D2D4"/>
            <w:vAlign w:val="center"/>
          </w:tcPr>
          <w:p w14:paraId="6C24BB9F">
            <w:pPr>
              <w:pStyle w:val="11"/>
              <w:spacing w:before="51" w:line="24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583EC2F6">
            <w:pPr>
              <w:pStyle w:val="11"/>
              <w:spacing w:before="54" w:line="240" w:lineRule="auto"/>
              <w:jc w:val="center"/>
              <w:rPr>
                <w:rFonts w:ascii="Times New Roman" w:hAnsi="Times New Roman" w:cs="Times New Roman"/>
              </w:rPr>
            </w:pPr>
            <w:r>
              <w:rPr>
                <w:rFonts w:ascii="Times New Roman" w:hAnsi="Times New Roman" w:cs="Times New Roman"/>
                <w:spacing w:val="-2"/>
              </w:rPr>
              <w:t>ASRC</w:t>
            </w:r>
          </w:p>
        </w:tc>
        <w:tc>
          <w:tcPr>
            <w:tcW w:w="988" w:type="dxa"/>
            <w:tcBorders>
              <w:top w:val="single" w:color="231F20" w:sz="2" w:space="0"/>
              <w:bottom w:val="single" w:color="231F20" w:sz="2" w:space="0"/>
            </w:tcBorders>
            <w:shd w:val="clear" w:color="auto" w:fill="D1D2D4"/>
            <w:vAlign w:val="center"/>
          </w:tcPr>
          <w:p w14:paraId="7ACA4F79">
            <w:pPr>
              <w:pStyle w:val="11"/>
              <w:spacing w:before="54" w:line="240" w:lineRule="auto"/>
              <w:jc w:val="center"/>
              <w:rPr>
                <w:rFonts w:ascii="Times New Roman" w:hAnsi="Times New Roman" w:cs="Times New Roman"/>
              </w:rPr>
            </w:pPr>
            <w:r>
              <w:rPr>
                <w:rFonts w:ascii="Times New Roman" w:hAnsi="Times New Roman" w:cs="Times New Roman"/>
                <w:spacing w:val="-2"/>
              </w:rPr>
              <w:t>ASRW</w:t>
            </w:r>
          </w:p>
        </w:tc>
      </w:tr>
      <w:tr w14:paraId="3EF0DE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single" w:color="231F20" w:sz="2" w:space="0"/>
              <w:bottom w:val="nil"/>
            </w:tcBorders>
            <w:shd w:val="clear" w:color="auto" w:fill="E6E7E9"/>
            <w:vAlign w:val="center"/>
          </w:tcPr>
          <w:p w14:paraId="4B936C77">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2000</w:t>
            </w:r>
          </w:p>
        </w:tc>
        <w:tc>
          <w:tcPr>
            <w:tcW w:w="941" w:type="dxa"/>
            <w:tcBorders>
              <w:top w:val="single" w:color="231F20" w:sz="2" w:space="0"/>
              <w:bottom w:val="nil"/>
            </w:tcBorders>
            <w:shd w:val="clear" w:color="auto" w:fill="E6E7E9"/>
            <w:vAlign w:val="center"/>
          </w:tcPr>
          <w:p w14:paraId="71B4EB4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6.86</w:t>
            </w:r>
          </w:p>
        </w:tc>
        <w:tc>
          <w:tcPr>
            <w:tcW w:w="963" w:type="dxa"/>
            <w:tcBorders>
              <w:top w:val="single" w:color="231F20" w:sz="2" w:space="0"/>
              <w:bottom w:val="nil"/>
            </w:tcBorders>
            <w:shd w:val="clear" w:color="auto" w:fill="E6E7E9"/>
            <w:vAlign w:val="center"/>
          </w:tcPr>
          <w:p w14:paraId="44B382D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5.61</w:t>
            </w:r>
          </w:p>
        </w:tc>
        <w:tc>
          <w:tcPr>
            <w:tcW w:w="929" w:type="dxa"/>
            <w:tcBorders>
              <w:top w:val="single" w:color="231F20" w:sz="2" w:space="0"/>
              <w:bottom w:val="nil"/>
            </w:tcBorders>
            <w:shd w:val="clear" w:color="auto" w:fill="E6E7E9"/>
            <w:vAlign w:val="center"/>
          </w:tcPr>
          <w:p w14:paraId="35AEA5C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5.26</w:t>
            </w:r>
          </w:p>
        </w:tc>
        <w:tc>
          <w:tcPr>
            <w:tcW w:w="998" w:type="dxa"/>
            <w:tcBorders>
              <w:top w:val="single" w:color="231F20" w:sz="2" w:space="0"/>
              <w:bottom w:val="nil"/>
            </w:tcBorders>
            <w:shd w:val="clear" w:color="auto" w:fill="E6E7E9"/>
            <w:vAlign w:val="center"/>
          </w:tcPr>
          <w:p w14:paraId="0819B36F">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8.47</w:t>
            </w:r>
          </w:p>
        </w:tc>
        <w:tc>
          <w:tcPr>
            <w:tcW w:w="963" w:type="dxa"/>
            <w:tcBorders>
              <w:top w:val="single" w:color="231F20" w:sz="2" w:space="0"/>
              <w:bottom w:val="nil"/>
            </w:tcBorders>
            <w:shd w:val="clear" w:color="auto" w:fill="E6E7E9"/>
            <w:vAlign w:val="center"/>
          </w:tcPr>
          <w:p w14:paraId="5D05666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7.08</w:t>
            </w:r>
          </w:p>
        </w:tc>
        <w:tc>
          <w:tcPr>
            <w:tcW w:w="959" w:type="dxa"/>
            <w:tcBorders>
              <w:top w:val="single" w:color="231F20" w:sz="2" w:space="0"/>
              <w:bottom w:val="nil"/>
            </w:tcBorders>
            <w:shd w:val="clear" w:color="auto" w:fill="E6E7E9"/>
            <w:vAlign w:val="center"/>
          </w:tcPr>
          <w:p w14:paraId="3335E598">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6.51</w:t>
            </w:r>
          </w:p>
        </w:tc>
        <w:tc>
          <w:tcPr>
            <w:tcW w:w="968" w:type="dxa"/>
            <w:tcBorders>
              <w:top w:val="single" w:color="231F20" w:sz="2" w:space="0"/>
              <w:bottom w:val="nil"/>
            </w:tcBorders>
            <w:shd w:val="clear" w:color="auto" w:fill="E6E7E9"/>
            <w:vAlign w:val="center"/>
          </w:tcPr>
          <w:p w14:paraId="35B5B4D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3.91</w:t>
            </w:r>
          </w:p>
        </w:tc>
        <w:tc>
          <w:tcPr>
            <w:tcW w:w="963" w:type="dxa"/>
            <w:tcBorders>
              <w:top w:val="single" w:color="231F20" w:sz="2" w:space="0"/>
              <w:bottom w:val="nil"/>
            </w:tcBorders>
            <w:shd w:val="clear" w:color="auto" w:fill="E6E7E9"/>
            <w:vAlign w:val="center"/>
          </w:tcPr>
          <w:p w14:paraId="16E74D9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3.18</w:t>
            </w:r>
          </w:p>
        </w:tc>
        <w:tc>
          <w:tcPr>
            <w:tcW w:w="988" w:type="dxa"/>
            <w:tcBorders>
              <w:top w:val="single" w:color="231F20" w:sz="2" w:space="0"/>
              <w:bottom w:val="nil"/>
            </w:tcBorders>
            <w:shd w:val="clear" w:color="auto" w:fill="E6E7E9"/>
            <w:vAlign w:val="center"/>
          </w:tcPr>
          <w:p w14:paraId="42973C4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3.17</w:t>
            </w:r>
          </w:p>
        </w:tc>
      </w:tr>
      <w:tr w14:paraId="2F51CF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39A0BC0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2001</w:t>
            </w:r>
          </w:p>
        </w:tc>
        <w:tc>
          <w:tcPr>
            <w:tcW w:w="941" w:type="dxa"/>
            <w:tcBorders>
              <w:top w:val="nil"/>
              <w:bottom w:val="nil"/>
            </w:tcBorders>
            <w:shd w:val="clear" w:color="auto" w:fill="E6E7E9"/>
            <w:vAlign w:val="center"/>
          </w:tcPr>
          <w:p w14:paraId="665A836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7.46</w:t>
            </w:r>
          </w:p>
        </w:tc>
        <w:tc>
          <w:tcPr>
            <w:tcW w:w="963" w:type="dxa"/>
            <w:tcBorders>
              <w:top w:val="nil"/>
              <w:bottom w:val="nil"/>
            </w:tcBorders>
            <w:shd w:val="clear" w:color="auto" w:fill="E6E7E9"/>
            <w:vAlign w:val="center"/>
          </w:tcPr>
          <w:p w14:paraId="396EFF7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6.09</w:t>
            </w:r>
          </w:p>
        </w:tc>
        <w:tc>
          <w:tcPr>
            <w:tcW w:w="929" w:type="dxa"/>
            <w:tcBorders>
              <w:top w:val="nil"/>
              <w:bottom w:val="nil"/>
            </w:tcBorders>
            <w:shd w:val="clear" w:color="auto" w:fill="E6E7E9"/>
            <w:vAlign w:val="center"/>
          </w:tcPr>
          <w:p w14:paraId="724B99A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5.62</w:t>
            </w:r>
          </w:p>
        </w:tc>
        <w:tc>
          <w:tcPr>
            <w:tcW w:w="998" w:type="dxa"/>
            <w:tcBorders>
              <w:top w:val="nil"/>
              <w:bottom w:val="nil"/>
            </w:tcBorders>
            <w:shd w:val="clear" w:color="auto" w:fill="E6E7E9"/>
            <w:vAlign w:val="center"/>
          </w:tcPr>
          <w:p w14:paraId="595172B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9.84</w:t>
            </w:r>
          </w:p>
        </w:tc>
        <w:tc>
          <w:tcPr>
            <w:tcW w:w="963" w:type="dxa"/>
            <w:tcBorders>
              <w:top w:val="nil"/>
              <w:bottom w:val="nil"/>
            </w:tcBorders>
            <w:shd w:val="clear" w:color="auto" w:fill="E6E7E9"/>
            <w:vAlign w:val="center"/>
          </w:tcPr>
          <w:p w14:paraId="24AA4CA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7.95</w:t>
            </w:r>
          </w:p>
        </w:tc>
        <w:tc>
          <w:tcPr>
            <w:tcW w:w="959" w:type="dxa"/>
            <w:tcBorders>
              <w:top w:val="nil"/>
              <w:bottom w:val="nil"/>
            </w:tcBorders>
            <w:shd w:val="clear" w:color="auto" w:fill="E6E7E9"/>
            <w:vAlign w:val="center"/>
          </w:tcPr>
          <w:p w14:paraId="344BF777">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7.36</w:t>
            </w:r>
          </w:p>
        </w:tc>
        <w:tc>
          <w:tcPr>
            <w:tcW w:w="968" w:type="dxa"/>
            <w:tcBorders>
              <w:top w:val="nil"/>
              <w:bottom w:val="nil"/>
            </w:tcBorders>
            <w:shd w:val="clear" w:color="auto" w:fill="E6E7E9"/>
            <w:vAlign w:val="center"/>
          </w:tcPr>
          <w:p w14:paraId="616164AC">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3.13</w:t>
            </w:r>
          </w:p>
        </w:tc>
        <w:tc>
          <w:tcPr>
            <w:tcW w:w="963" w:type="dxa"/>
            <w:tcBorders>
              <w:top w:val="nil"/>
              <w:bottom w:val="nil"/>
            </w:tcBorders>
            <w:shd w:val="clear" w:color="auto" w:fill="E6E7E9"/>
            <w:vAlign w:val="center"/>
          </w:tcPr>
          <w:p w14:paraId="70600F8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2.54</w:t>
            </w:r>
          </w:p>
        </w:tc>
        <w:tc>
          <w:tcPr>
            <w:tcW w:w="988" w:type="dxa"/>
            <w:tcBorders>
              <w:top w:val="nil"/>
              <w:bottom w:val="nil"/>
            </w:tcBorders>
            <w:shd w:val="clear" w:color="auto" w:fill="E6E7E9"/>
            <w:vAlign w:val="center"/>
          </w:tcPr>
          <w:p w14:paraId="304056E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2.29</w:t>
            </w:r>
          </w:p>
        </w:tc>
      </w:tr>
      <w:tr w14:paraId="774652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0" w:hRule="atLeast"/>
          <w:jc w:val="center"/>
        </w:trPr>
        <w:tc>
          <w:tcPr>
            <w:tcW w:w="973" w:type="dxa"/>
            <w:tcBorders>
              <w:top w:val="nil"/>
              <w:bottom w:val="nil"/>
            </w:tcBorders>
            <w:shd w:val="clear" w:color="auto" w:fill="E6E7E9"/>
            <w:vAlign w:val="center"/>
          </w:tcPr>
          <w:p w14:paraId="708F72B2">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2002</w:t>
            </w:r>
          </w:p>
        </w:tc>
        <w:tc>
          <w:tcPr>
            <w:tcW w:w="941" w:type="dxa"/>
            <w:tcBorders>
              <w:top w:val="nil"/>
              <w:bottom w:val="nil"/>
            </w:tcBorders>
            <w:shd w:val="clear" w:color="auto" w:fill="E6E7E9"/>
            <w:vAlign w:val="center"/>
          </w:tcPr>
          <w:p w14:paraId="4A2FF84C">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7.26</w:t>
            </w:r>
          </w:p>
        </w:tc>
        <w:tc>
          <w:tcPr>
            <w:tcW w:w="963" w:type="dxa"/>
            <w:tcBorders>
              <w:top w:val="nil"/>
              <w:bottom w:val="nil"/>
            </w:tcBorders>
            <w:shd w:val="clear" w:color="auto" w:fill="E6E7E9"/>
            <w:vAlign w:val="center"/>
          </w:tcPr>
          <w:p w14:paraId="2D55492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5.66</w:t>
            </w:r>
          </w:p>
        </w:tc>
        <w:tc>
          <w:tcPr>
            <w:tcW w:w="929" w:type="dxa"/>
            <w:tcBorders>
              <w:top w:val="nil"/>
              <w:bottom w:val="nil"/>
            </w:tcBorders>
            <w:shd w:val="clear" w:color="auto" w:fill="E6E7E9"/>
            <w:vAlign w:val="center"/>
          </w:tcPr>
          <w:p w14:paraId="3BE483A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5.32</w:t>
            </w:r>
          </w:p>
        </w:tc>
        <w:tc>
          <w:tcPr>
            <w:tcW w:w="998" w:type="dxa"/>
            <w:tcBorders>
              <w:top w:val="nil"/>
              <w:bottom w:val="nil"/>
            </w:tcBorders>
            <w:shd w:val="clear" w:color="auto" w:fill="E6E7E9"/>
            <w:vAlign w:val="center"/>
          </w:tcPr>
          <w:p w14:paraId="489BB51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8.63</w:t>
            </w:r>
          </w:p>
        </w:tc>
        <w:tc>
          <w:tcPr>
            <w:tcW w:w="963" w:type="dxa"/>
            <w:tcBorders>
              <w:top w:val="nil"/>
              <w:bottom w:val="nil"/>
            </w:tcBorders>
            <w:shd w:val="clear" w:color="auto" w:fill="E6E7E9"/>
            <w:vAlign w:val="center"/>
          </w:tcPr>
          <w:p w14:paraId="187F5D98">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6.49</w:t>
            </w:r>
          </w:p>
        </w:tc>
        <w:tc>
          <w:tcPr>
            <w:tcW w:w="959" w:type="dxa"/>
            <w:tcBorders>
              <w:top w:val="nil"/>
              <w:bottom w:val="nil"/>
            </w:tcBorders>
            <w:shd w:val="clear" w:color="auto" w:fill="E6E7E9"/>
            <w:vAlign w:val="center"/>
          </w:tcPr>
          <w:p w14:paraId="69365E1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6.20</w:t>
            </w:r>
          </w:p>
        </w:tc>
        <w:tc>
          <w:tcPr>
            <w:tcW w:w="968" w:type="dxa"/>
            <w:tcBorders>
              <w:top w:val="nil"/>
              <w:bottom w:val="nil"/>
            </w:tcBorders>
            <w:shd w:val="clear" w:color="auto" w:fill="E6E7E9"/>
            <w:vAlign w:val="center"/>
          </w:tcPr>
          <w:p w14:paraId="65C3A7D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4.69</w:t>
            </w:r>
          </w:p>
        </w:tc>
        <w:tc>
          <w:tcPr>
            <w:tcW w:w="963" w:type="dxa"/>
            <w:tcBorders>
              <w:top w:val="nil"/>
              <w:bottom w:val="nil"/>
            </w:tcBorders>
            <w:shd w:val="clear" w:color="auto" w:fill="E6E7E9"/>
            <w:vAlign w:val="center"/>
          </w:tcPr>
          <w:p w14:paraId="1E09B72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3.80</w:t>
            </w:r>
          </w:p>
        </w:tc>
        <w:tc>
          <w:tcPr>
            <w:tcW w:w="988" w:type="dxa"/>
            <w:tcBorders>
              <w:top w:val="nil"/>
              <w:bottom w:val="nil"/>
            </w:tcBorders>
            <w:shd w:val="clear" w:color="auto" w:fill="E6E7E9"/>
            <w:vAlign w:val="center"/>
          </w:tcPr>
          <w:p w14:paraId="75C3E57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3.42</w:t>
            </w:r>
          </w:p>
        </w:tc>
      </w:tr>
      <w:tr w14:paraId="6CF3F7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5FE757EF">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2003</w:t>
            </w:r>
          </w:p>
        </w:tc>
        <w:tc>
          <w:tcPr>
            <w:tcW w:w="941" w:type="dxa"/>
            <w:tcBorders>
              <w:top w:val="nil"/>
              <w:bottom w:val="nil"/>
            </w:tcBorders>
            <w:shd w:val="clear" w:color="auto" w:fill="E6E7E9"/>
            <w:vAlign w:val="center"/>
          </w:tcPr>
          <w:p w14:paraId="49255AF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7.43</w:t>
            </w:r>
          </w:p>
        </w:tc>
        <w:tc>
          <w:tcPr>
            <w:tcW w:w="963" w:type="dxa"/>
            <w:tcBorders>
              <w:top w:val="nil"/>
              <w:bottom w:val="nil"/>
            </w:tcBorders>
            <w:shd w:val="clear" w:color="auto" w:fill="E6E7E9"/>
            <w:vAlign w:val="center"/>
          </w:tcPr>
          <w:p w14:paraId="391EB7B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5.72</w:t>
            </w:r>
          </w:p>
        </w:tc>
        <w:tc>
          <w:tcPr>
            <w:tcW w:w="929" w:type="dxa"/>
            <w:tcBorders>
              <w:top w:val="nil"/>
              <w:bottom w:val="nil"/>
            </w:tcBorders>
            <w:shd w:val="clear" w:color="auto" w:fill="E6E7E9"/>
            <w:vAlign w:val="center"/>
          </w:tcPr>
          <w:p w14:paraId="6A7A3A4C">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5.37</w:t>
            </w:r>
          </w:p>
        </w:tc>
        <w:tc>
          <w:tcPr>
            <w:tcW w:w="998" w:type="dxa"/>
            <w:tcBorders>
              <w:top w:val="nil"/>
              <w:bottom w:val="nil"/>
            </w:tcBorders>
            <w:shd w:val="clear" w:color="auto" w:fill="E6E7E9"/>
            <w:vAlign w:val="center"/>
          </w:tcPr>
          <w:p w14:paraId="6E1B618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9.09</w:t>
            </w:r>
          </w:p>
        </w:tc>
        <w:tc>
          <w:tcPr>
            <w:tcW w:w="963" w:type="dxa"/>
            <w:tcBorders>
              <w:top w:val="nil"/>
              <w:bottom w:val="nil"/>
            </w:tcBorders>
            <w:shd w:val="clear" w:color="auto" w:fill="E6E7E9"/>
            <w:vAlign w:val="center"/>
          </w:tcPr>
          <w:p w14:paraId="2B788149">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6.99</w:t>
            </w:r>
          </w:p>
        </w:tc>
        <w:tc>
          <w:tcPr>
            <w:tcW w:w="959" w:type="dxa"/>
            <w:tcBorders>
              <w:top w:val="nil"/>
              <w:bottom w:val="nil"/>
            </w:tcBorders>
            <w:shd w:val="clear" w:color="auto" w:fill="E6E7E9"/>
            <w:vAlign w:val="center"/>
          </w:tcPr>
          <w:p w14:paraId="490484E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6.51</w:t>
            </w:r>
          </w:p>
        </w:tc>
        <w:tc>
          <w:tcPr>
            <w:tcW w:w="968" w:type="dxa"/>
            <w:tcBorders>
              <w:top w:val="nil"/>
              <w:bottom w:val="nil"/>
            </w:tcBorders>
            <w:shd w:val="clear" w:color="auto" w:fill="E6E7E9"/>
            <w:vAlign w:val="center"/>
          </w:tcPr>
          <w:p w14:paraId="4D6B019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3.89</w:t>
            </w:r>
          </w:p>
        </w:tc>
        <w:tc>
          <w:tcPr>
            <w:tcW w:w="963" w:type="dxa"/>
            <w:tcBorders>
              <w:top w:val="nil"/>
              <w:bottom w:val="nil"/>
            </w:tcBorders>
            <w:shd w:val="clear" w:color="auto" w:fill="E6E7E9"/>
            <w:vAlign w:val="center"/>
          </w:tcPr>
          <w:p w14:paraId="1D289A68">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3.18</w:t>
            </w:r>
          </w:p>
        </w:tc>
        <w:tc>
          <w:tcPr>
            <w:tcW w:w="988" w:type="dxa"/>
            <w:tcBorders>
              <w:top w:val="nil"/>
              <w:bottom w:val="nil"/>
            </w:tcBorders>
            <w:shd w:val="clear" w:color="auto" w:fill="E6E7E9"/>
            <w:vAlign w:val="center"/>
          </w:tcPr>
          <w:p w14:paraId="39B8432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3.01</w:t>
            </w:r>
          </w:p>
        </w:tc>
      </w:tr>
      <w:tr w14:paraId="3F71102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665A3C3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2004</w:t>
            </w:r>
          </w:p>
        </w:tc>
        <w:tc>
          <w:tcPr>
            <w:tcW w:w="941" w:type="dxa"/>
            <w:tcBorders>
              <w:top w:val="nil"/>
              <w:bottom w:val="nil"/>
            </w:tcBorders>
            <w:shd w:val="clear" w:color="auto" w:fill="E6E7E9"/>
            <w:vAlign w:val="center"/>
          </w:tcPr>
          <w:p w14:paraId="2EC4D95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6.34</w:t>
            </w:r>
          </w:p>
        </w:tc>
        <w:tc>
          <w:tcPr>
            <w:tcW w:w="963" w:type="dxa"/>
            <w:tcBorders>
              <w:top w:val="nil"/>
              <w:bottom w:val="nil"/>
            </w:tcBorders>
            <w:shd w:val="clear" w:color="auto" w:fill="E6E7E9"/>
            <w:vAlign w:val="center"/>
          </w:tcPr>
          <w:p w14:paraId="50D2531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5.12</w:t>
            </w:r>
          </w:p>
        </w:tc>
        <w:tc>
          <w:tcPr>
            <w:tcW w:w="929" w:type="dxa"/>
            <w:tcBorders>
              <w:top w:val="nil"/>
              <w:bottom w:val="nil"/>
            </w:tcBorders>
            <w:shd w:val="clear" w:color="auto" w:fill="E6E7E9"/>
            <w:vAlign w:val="center"/>
          </w:tcPr>
          <w:p w14:paraId="2FC98E1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4.90</w:t>
            </w:r>
          </w:p>
        </w:tc>
        <w:tc>
          <w:tcPr>
            <w:tcW w:w="998" w:type="dxa"/>
            <w:tcBorders>
              <w:top w:val="nil"/>
              <w:bottom w:val="nil"/>
            </w:tcBorders>
            <w:shd w:val="clear" w:color="auto" w:fill="E6E7E9"/>
            <w:vAlign w:val="center"/>
          </w:tcPr>
          <w:p w14:paraId="625BE25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6.98</w:t>
            </w:r>
          </w:p>
        </w:tc>
        <w:tc>
          <w:tcPr>
            <w:tcW w:w="963" w:type="dxa"/>
            <w:tcBorders>
              <w:top w:val="nil"/>
              <w:bottom w:val="nil"/>
            </w:tcBorders>
            <w:shd w:val="clear" w:color="auto" w:fill="E6E7E9"/>
            <w:vAlign w:val="center"/>
          </w:tcPr>
          <w:p w14:paraId="7A06037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5.63</w:t>
            </w:r>
          </w:p>
        </w:tc>
        <w:tc>
          <w:tcPr>
            <w:tcW w:w="959" w:type="dxa"/>
            <w:tcBorders>
              <w:top w:val="nil"/>
              <w:bottom w:val="nil"/>
            </w:tcBorders>
            <w:shd w:val="clear" w:color="auto" w:fill="E6E7E9"/>
            <w:vAlign w:val="center"/>
          </w:tcPr>
          <w:p w14:paraId="53C07F8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5.39</w:t>
            </w:r>
          </w:p>
        </w:tc>
        <w:tc>
          <w:tcPr>
            <w:tcW w:w="968" w:type="dxa"/>
            <w:tcBorders>
              <w:top w:val="nil"/>
              <w:bottom w:val="nil"/>
            </w:tcBorders>
            <w:shd w:val="clear" w:color="auto" w:fill="E6E7E9"/>
            <w:vAlign w:val="center"/>
          </w:tcPr>
          <w:p w14:paraId="1AE8D248">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2.92</w:t>
            </w:r>
          </w:p>
        </w:tc>
        <w:tc>
          <w:tcPr>
            <w:tcW w:w="963" w:type="dxa"/>
            <w:tcBorders>
              <w:top w:val="nil"/>
              <w:bottom w:val="nil"/>
            </w:tcBorders>
            <w:shd w:val="clear" w:color="auto" w:fill="E6E7E9"/>
            <w:vAlign w:val="center"/>
          </w:tcPr>
          <w:p w14:paraId="70D7DA2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2.47</w:t>
            </w:r>
          </w:p>
        </w:tc>
        <w:tc>
          <w:tcPr>
            <w:tcW w:w="988" w:type="dxa"/>
            <w:tcBorders>
              <w:top w:val="nil"/>
              <w:bottom w:val="nil"/>
            </w:tcBorders>
            <w:shd w:val="clear" w:color="auto" w:fill="E6E7E9"/>
            <w:vAlign w:val="center"/>
          </w:tcPr>
          <w:p w14:paraId="23D8639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2.35</w:t>
            </w:r>
          </w:p>
        </w:tc>
      </w:tr>
      <w:tr w14:paraId="3BEAFB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6F84F3B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2005</w:t>
            </w:r>
          </w:p>
        </w:tc>
        <w:tc>
          <w:tcPr>
            <w:tcW w:w="941" w:type="dxa"/>
            <w:tcBorders>
              <w:top w:val="nil"/>
              <w:bottom w:val="nil"/>
            </w:tcBorders>
            <w:shd w:val="clear" w:color="auto" w:fill="E6E7E9"/>
            <w:vAlign w:val="center"/>
          </w:tcPr>
          <w:p w14:paraId="5A86ADF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8.49</w:t>
            </w:r>
          </w:p>
        </w:tc>
        <w:tc>
          <w:tcPr>
            <w:tcW w:w="963" w:type="dxa"/>
            <w:tcBorders>
              <w:top w:val="nil"/>
              <w:bottom w:val="nil"/>
            </w:tcBorders>
            <w:shd w:val="clear" w:color="auto" w:fill="E6E7E9"/>
            <w:vAlign w:val="center"/>
          </w:tcPr>
          <w:p w14:paraId="7BCD9C2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6.53</w:t>
            </w:r>
          </w:p>
        </w:tc>
        <w:tc>
          <w:tcPr>
            <w:tcW w:w="929" w:type="dxa"/>
            <w:tcBorders>
              <w:top w:val="nil"/>
              <w:bottom w:val="nil"/>
            </w:tcBorders>
            <w:shd w:val="clear" w:color="auto" w:fill="E6E7E9"/>
            <w:vAlign w:val="center"/>
          </w:tcPr>
          <w:p w14:paraId="19EC447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6.34</w:t>
            </w:r>
          </w:p>
        </w:tc>
        <w:tc>
          <w:tcPr>
            <w:tcW w:w="998" w:type="dxa"/>
            <w:tcBorders>
              <w:top w:val="nil"/>
              <w:bottom w:val="nil"/>
            </w:tcBorders>
            <w:shd w:val="clear" w:color="auto" w:fill="E6E7E9"/>
            <w:vAlign w:val="center"/>
          </w:tcPr>
          <w:p w14:paraId="180B10A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9.00</w:t>
            </w:r>
          </w:p>
        </w:tc>
        <w:tc>
          <w:tcPr>
            <w:tcW w:w="963" w:type="dxa"/>
            <w:tcBorders>
              <w:top w:val="nil"/>
              <w:bottom w:val="nil"/>
            </w:tcBorders>
            <w:shd w:val="clear" w:color="auto" w:fill="E6E7E9"/>
            <w:vAlign w:val="center"/>
          </w:tcPr>
          <w:p w14:paraId="7B8A897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7.00</w:t>
            </w:r>
          </w:p>
        </w:tc>
        <w:tc>
          <w:tcPr>
            <w:tcW w:w="959" w:type="dxa"/>
            <w:tcBorders>
              <w:top w:val="nil"/>
              <w:bottom w:val="nil"/>
            </w:tcBorders>
            <w:shd w:val="clear" w:color="auto" w:fill="E6E7E9"/>
            <w:vAlign w:val="center"/>
          </w:tcPr>
          <w:p w14:paraId="0CC8A04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6.76</w:t>
            </w:r>
          </w:p>
        </w:tc>
        <w:tc>
          <w:tcPr>
            <w:tcW w:w="968" w:type="dxa"/>
            <w:tcBorders>
              <w:top w:val="nil"/>
              <w:bottom w:val="nil"/>
            </w:tcBorders>
            <w:shd w:val="clear" w:color="auto" w:fill="E6E7E9"/>
            <w:vAlign w:val="center"/>
          </w:tcPr>
          <w:p w14:paraId="07B99BF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5.44</w:t>
            </w:r>
          </w:p>
        </w:tc>
        <w:tc>
          <w:tcPr>
            <w:tcW w:w="963" w:type="dxa"/>
            <w:tcBorders>
              <w:top w:val="nil"/>
              <w:bottom w:val="nil"/>
            </w:tcBorders>
            <w:shd w:val="clear" w:color="auto" w:fill="E6E7E9"/>
            <w:vAlign w:val="center"/>
          </w:tcPr>
          <w:p w14:paraId="76A1E45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3.96</w:t>
            </w:r>
          </w:p>
        </w:tc>
        <w:tc>
          <w:tcPr>
            <w:tcW w:w="988" w:type="dxa"/>
            <w:tcBorders>
              <w:top w:val="nil"/>
              <w:bottom w:val="nil"/>
            </w:tcBorders>
            <w:shd w:val="clear" w:color="auto" w:fill="E6E7E9"/>
            <w:vAlign w:val="center"/>
          </w:tcPr>
          <w:p w14:paraId="3BC2D17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3.95</w:t>
            </w:r>
          </w:p>
        </w:tc>
      </w:tr>
      <w:tr w14:paraId="7A29D1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40BA8BB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2006</w:t>
            </w:r>
          </w:p>
        </w:tc>
        <w:tc>
          <w:tcPr>
            <w:tcW w:w="941" w:type="dxa"/>
            <w:tcBorders>
              <w:top w:val="nil"/>
              <w:bottom w:val="nil"/>
            </w:tcBorders>
            <w:shd w:val="clear" w:color="auto" w:fill="E6E7E9"/>
            <w:vAlign w:val="center"/>
          </w:tcPr>
          <w:p w14:paraId="4F8E85E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8.08</w:t>
            </w:r>
          </w:p>
        </w:tc>
        <w:tc>
          <w:tcPr>
            <w:tcW w:w="963" w:type="dxa"/>
            <w:tcBorders>
              <w:top w:val="nil"/>
              <w:bottom w:val="nil"/>
            </w:tcBorders>
            <w:shd w:val="clear" w:color="auto" w:fill="E6E7E9"/>
            <w:vAlign w:val="center"/>
          </w:tcPr>
          <w:p w14:paraId="29B4D9D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6.40</w:t>
            </w:r>
          </w:p>
        </w:tc>
        <w:tc>
          <w:tcPr>
            <w:tcW w:w="929" w:type="dxa"/>
            <w:tcBorders>
              <w:top w:val="nil"/>
              <w:bottom w:val="nil"/>
            </w:tcBorders>
            <w:shd w:val="clear" w:color="auto" w:fill="E6E7E9"/>
            <w:vAlign w:val="center"/>
          </w:tcPr>
          <w:p w14:paraId="1A1714C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6.20</w:t>
            </w:r>
          </w:p>
        </w:tc>
        <w:tc>
          <w:tcPr>
            <w:tcW w:w="998" w:type="dxa"/>
            <w:tcBorders>
              <w:top w:val="nil"/>
              <w:bottom w:val="nil"/>
            </w:tcBorders>
            <w:shd w:val="clear" w:color="auto" w:fill="E6E7E9"/>
            <w:vAlign w:val="center"/>
          </w:tcPr>
          <w:p w14:paraId="02841AA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8.49</w:t>
            </w:r>
          </w:p>
        </w:tc>
        <w:tc>
          <w:tcPr>
            <w:tcW w:w="963" w:type="dxa"/>
            <w:tcBorders>
              <w:top w:val="nil"/>
              <w:bottom w:val="nil"/>
            </w:tcBorders>
            <w:shd w:val="clear" w:color="auto" w:fill="E6E7E9"/>
            <w:vAlign w:val="center"/>
          </w:tcPr>
          <w:p w14:paraId="20FFAA7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6.76</w:t>
            </w:r>
          </w:p>
        </w:tc>
        <w:tc>
          <w:tcPr>
            <w:tcW w:w="959" w:type="dxa"/>
            <w:tcBorders>
              <w:top w:val="nil"/>
              <w:bottom w:val="nil"/>
            </w:tcBorders>
            <w:shd w:val="clear" w:color="auto" w:fill="E6E7E9"/>
            <w:vAlign w:val="center"/>
          </w:tcPr>
          <w:p w14:paraId="0B3BBF13">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6.52</w:t>
            </w:r>
          </w:p>
        </w:tc>
        <w:tc>
          <w:tcPr>
            <w:tcW w:w="968" w:type="dxa"/>
            <w:tcBorders>
              <w:top w:val="nil"/>
              <w:bottom w:val="nil"/>
            </w:tcBorders>
            <w:shd w:val="clear" w:color="auto" w:fill="E6E7E9"/>
            <w:vAlign w:val="center"/>
          </w:tcPr>
          <w:p w14:paraId="0E1E019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5.42</w:t>
            </w:r>
          </w:p>
        </w:tc>
        <w:tc>
          <w:tcPr>
            <w:tcW w:w="963" w:type="dxa"/>
            <w:tcBorders>
              <w:top w:val="nil"/>
              <w:bottom w:val="nil"/>
            </w:tcBorders>
            <w:shd w:val="clear" w:color="auto" w:fill="E6E7E9"/>
            <w:vAlign w:val="center"/>
          </w:tcPr>
          <w:p w14:paraId="302FAE7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4.04</w:t>
            </w:r>
          </w:p>
        </w:tc>
        <w:tc>
          <w:tcPr>
            <w:tcW w:w="988" w:type="dxa"/>
            <w:tcBorders>
              <w:top w:val="nil"/>
              <w:bottom w:val="nil"/>
            </w:tcBorders>
            <w:shd w:val="clear" w:color="auto" w:fill="E6E7E9"/>
            <w:vAlign w:val="center"/>
          </w:tcPr>
          <w:p w14:paraId="3045A07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4.07</w:t>
            </w:r>
          </w:p>
        </w:tc>
      </w:tr>
      <w:tr w14:paraId="387659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tcBorders>
            <w:shd w:val="clear" w:color="auto" w:fill="E6E7E9"/>
            <w:vAlign w:val="center"/>
          </w:tcPr>
          <w:p w14:paraId="3161328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2007</w:t>
            </w:r>
          </w:p>
        </w:tc>
        <w:tc>
          <w:tcPr>
            <w:tcW w:w="941" w:type="dxa"/>
            <w:tcBorders>
              <w:top w:val="nil"/>
            </w:tcBorders>
            <w:shd w:val="clear" w:color="auto" w:fill="E6E7E9"/>
            <w:vAlign w:val="center"/>
          </w:tcPr>
          <w:p w14:paraId="78DD503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8.91</w:t>
            </w:r>
          </w:p>
        </w:tc>
        <w:tc>
          <w:tcPr>
            <w:tcW w:w="963" w:type="dxa"/>
            <w:tcBorders>
              <w:top w:val="nil"/>
            </w:tcBorders>
            <w:shd w:val="clear" w:color="auto" w:fill="E6E7E9"/>
            <w:vAlign w:val="center"/>
          </w:tcPr>
          <w:p w14:paraId="5D5B5DF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6.96</w:t>
            </w:r>
          </w:p>
        </w:tc>
        <w:tc>
          <w:tcPr>
            <w:tcW w:w="929" w:type="dxa"/>
            <w:tcBorders>
              <w:top w:val="nil"/>
            </w:tcBorders>
            <w:shd w:val="clear" w:color="auto" w:fill="E6E7E9"/>
            <w:vAlign w:val="center"/>
          </w:tcPr>
          <w:p w14:paraId="1531B79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6.57</w:t>
            </w:r>
          </w:p>
        </w:tc>
        <w:tc>
          <w:tcPr>
            <w:tcW w:w="998" w:type="dxa"/>
            <w:tcBorders>
              <w:top w:val="nil"/>
            </w:tcBorders>
            <w:shd w:val="clear" w:color="auto" w:fill="E6E7E9"/>
            <w:vAlign w:val="center"/>
          </w:tcPr>
          <w:p w14:paraId="2F5DA973">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9.43</w:t>
            </w:r>
          </w:p>
        </w:tc>
        <w:tc>
          <w:tcPr>
            <w:tcW w:w="963" w:type="dxa"/>
            <w:tcBorders>
              <w:top w:val="nil"/>
            </w:tcBorders>
            <w:shd w:val="clear" w:color="auto" w:fill="E6E7E9"/>
            <w:vAlign w:val="center"/>
          </w:tcPr>
          <w:p w14:paraId="373A691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7.39</w:t>
            </w:r>
          </w:p>
        </w:tc>
        <w:tc>
          <w:tcPr>
            <w:tcW w:w="959" w:type="dxa"/>
            <w:tcBorders>
              <w:top w:val="nil"/>
            </w:tcBorders>
            <w:shd w:val="clear" w:color="auto" w:fill="E6E7E9"/>
            <w:vAlign w:val="center"/>
          </w:tcPr>
          <w:p w14:paraId="56DE2F5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6.99</w:t>
            </w:r>
          </w:p>
        </w:tc>
        <w:tc>
          <w:tcPr>
            <w:tcW w:w="968" w:type="dxa"/>
            <w:tcBorders>
              <w:top w:val="nil"/>
            </w:tcBorders>
            <w:shd w:val="clear" w:color="auto" w:fill="E6E7E9"/>
            <w:vAlign w:val="center"/>
          </w:tcPr>
          <w:p w14:paraId="24CAAE8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5.40</w:t>
            </w:r>
          </w:p>
        </w:tc>
        <w:tc>
          <w:tcPr>
            <w:tcW w:w="963" w:type="dxa"/>
            <w:tcBorders>
              <w:top w:val="nil"/>
            </w:tcBorders>
            <w:shd w:val="clear" w:color="auto" w:fill="E6E7E9"/>
            <w:vAlign w:val="center"/>
          </w:tcPr>
          <w:p w14:paraId="0E95C13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4.13</w:t>
            </w:r>
          </w:p>
        </w:tc>
        <w:tc>
          <w:tcPr>
            <w:tcW w:w="988" w:type="dxa"/>
            <w:tcBorders>
              <w:top w:val="nil"/>
            </w:tcBorders>
            <w:shd w:val="clear" w:color="auto" w:fill="E6E7E9"/>
            <w:vAlign w:val="center"/>
          </w:tcPr>
          <w:p w14:paraId="22231F5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3.84</w:t>
            </w:r>
          </w:p>
        </w:tc>
      </w:tr>
      <w:tr w14:paraId="0E694F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2F47BD8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2008</w:t>
            </w:r>
          </w:p>
        </w:tc>
        <w:tc>
          <w:tcPr>
            <w:tcW w:w="941" w:type="dxa"/>
            <w:shd w:val="clear" w:color="auto" w:fill="E6E7E9"/>
            <w:vAlign w:val="center"/>
          </w:tcPr>
          <w:p w14:paraId="6E3EEE5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7.72</w:t>
            </w:r>
          </w:p>
        </w:tc>
        <w:tc>
          <w:tcPr>
            <w:tcW w:w="963" w:type="dxa"/>
            <w:shd w:val="clear" w:color="auto" w:fill="E6E7E9"/>
            <w:vAlign w:val="center"/>
          </w:tcPr>
          <w:p w14:paraId="7F4B251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5.80</w:t>
            </w:r>
          </w:p>
        </w:tc>
        <w:tc>
          <w:tcPr>
            <w:tcW w:w="929" w:type="dxa"/>
            <w:shd w:val="clear" w:color="auto" w:fill="E6E7E9"/>
            <w:vAlign w:val="center"/>
          </w:tcPr>
          <w:p w14:paraId="00DB1CA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5.42</w:t>
            </w:r>
          </w:p>
        </w:tc>
        <w:tc>
          <w:tcPr>
            <w:tcW w:w="998" w:type="dxa"/>
            <w:shd w:val="clear" w:color="auto" w:fill="E6E7E9"/>
            <w:vAlign w:val="center"/>
          </w:tcPr>
          <w:p w14:paraId="70E7142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8.21</w:t>
            </w:r>
          </w:p>
        </w:tc>
        <w:tc>
          <w:tcPr>
            <w:tcW w:w="963" w:type="dxa"/>
            <w:shd w:val="clear" w:color="auto" w:fill="E6E7E9"/>
            <w:vAlign w:val="center"/>
          </w:tcPr>
          <w:p w14:paraId="6BFCDBB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6.27</w:t>
            </w:r>
          </w:p>
        </w:tc>
        <w:tc>
          <w:tcPr>
            <w:tcW w:w="959" w:type="dxa"/>
            <w:shd w:val="clear" w:color="auto" w:fill="E6E7E9"/>
            <w:vAlign w:val="center"/>
          </w:tcPr>
          <w:p w14:paraId="5E85955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5.84</w:t>
            </w:r>
          </w:p>
        </w:tc>
        <w:tc>
          <w:tcPr>
            <w:tcW w:w="968" w:type="dxa"/>
            <w:shd w:val="clear" w:color="auto" w:fill="E6E7E9"/>
            <w:vAlign w:val="center"/>
          </w:tcPr>
          <w:p w14:paraId="45BEAAF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4.41</w:t>
            </w:r>
          </w:p>
        </w:tc>
        <w:tc>
          <w:tcPr>
            <w:tcW w:w="963" w:type="dxa"/>
            <w:shd w:val="clear" w:color="auto" w:fill="E6E7E9"/>
            <w:vAlign w:val="center"/>
          </w:tcPr>
          <w:p w14:paraId="3EB23580">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2.60</w:t>
            </w:r>
          </w:p>
        </w:tc>
        <w:tc>
          <w:tcPr>
            <w:tcW w:w="988" w:type="dxa"/>
            <w:shd w:val="clear" w:color="auto" w:fill="E6E7E9"/>
            <w:vAlign w:val="center"/>
          </w:tcPr>
          <w:p w14:paraId="55BB52E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2.55</w:t>
            </w:r>
          </w:p>
        </w:tc>
      </w:tr>
      <w:tr w14:paraId="524716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79244F2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2009</w:t>
            </w:r>
          </w:p>
        </w:tc>
        <w:tc>
          <w:tcPr>
            <w:tcW w:w="941" w:type="dxa"/>
            <w:shd w:val="clear" w:color="auto" w:fill="E6E7E9"/>
            <w:vAlign w:val="center"/>
          </w:tcPr>
          <w:p w14:paraId="00FEBC4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8.04</w:t>
            </w:r>
          </w:p>
        </w:tc>
        <w:tc>
          <w:tcPr>
            <w:tcW w:w="963" w:type="dxa"/>
            <w:shd w:val="clear" w:color="auto" w:fill="E6E7E9"/>
            <w:vAlign w:val="center"/>
          </w:tcPr>
          <w:p w14:paraId="4788DEF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5.95</w:t>
            </w:r>
          </w:p>
        </w:tc>
        <w:tc>
          <w:tcPr>
            <w:tcW w:w="929" w:type="dxa"/>
            <w:shd w:val="clear" w:color="auto" w:fill="E6E7E9"/>
            <w:vAlign w:val="center"/>
          </w:tcPr>
          <w:p w14:paraId="68DE329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5.59</w:t>
            </w:r>
          </w:p>
        </w:tc>
        <w:tc>
          <w:tcPr>
            <w:tcW w:w="998" w:type="dxa"/>
            <w:shd w:val="clear" w:color="auto" w:fill="E6E7E9"/>
            <w:vAlign w:val="center"/>
          </w:tcPr>
          <w:p w14:paraId="2F4700F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8.54</w:t>
            </w:r>
          </w:p>
        </w:tc>
        <w:tc>
          <w:tcPr>
            <w:tcW w:w="963" w:type="dxa"/>
            <w:shd w:val="clear" w:color="auto" w:fill="E6E7E9"/>
            <w:vAlign w:val="center"/>
          </w:tcPr>
          <w:p w14:paraId="51FD4CE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6.36</w:t>
            </w:r>
          </w:p>
        </w:tc>
        <w:tc>
          <w:tcPr>
            <w:tcW w:w="959" w:type="dxa"/>
            <w:shd w:val="clear" w:color="auto" w:fill="E6E7E9"/>
            <w:vAlign w:val="center"/>
          </w:tcPr>
          <w:p w14:paraId="7D7C7B8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5.99</w:t>
            </w:r>
          </w:p>
        </w:tc>
        <w:tc>
          <w:tcPr>
            <w:tcW w:w="968" w:type="dxa"/>
            <w:shd w:val="clear" w:color="auto" w:fill="E6E7E9"/>
            <w:vAlign w:val="center"/>
          </w:tcPr>
          <w:p w14:paraId="2B9BF80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5.41</w:t>
            </w:r>
          </w:p>
        </w:tc>
        <w:tc>
          <w:tcPr>
            <w:tcW w:w="963" w:type="dxa"/>
            <w:shd w:val="clear" w:color="auto" w:fill="E6E7E9"/>
            <w:vAlign w:val="center"/>
          </w:tcPr>
          <w:p w14:paraId="19872CD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3.81</w:t>
            </w:r>
          </w:p>
        </w:tc>
        <w:tc>
          <w:tcPr>
            <w:tcW w:w="988" w:type="dxa"/>
            <w:shd w:val="clear" w:color="auto" w:fill="E6E7E9"/>
            <w:vAlign w:val="center"/>
          </w:tcPr>
          <w:p w14:paraId="71CFF71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3.51</w:t>
            </w:r>
          </w:p>
        </w:tc>
      </w:tr>
      <w:tr w14:paraId="40A541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0C25014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2010</w:t>
            </w:r>
          </w:p>
        </w:tc>
        <w:tc>
          <w:tcPr>
            <w:tcW w:w="941" w:type="dxa"/>
            <w:shd w:val="clear" w:color="auto" w:fill="E6E7E9"/>
            <w:vAlign w:val="center"/>
          </w:tcPr>
          <w:p w14:paraId="02AFE35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7.93</w:t>
            </w:r>
          </w:p>
        </w:tc>
        <w:tc>
          <w:tcPr>
            <w:tcW w:w="963" w:type="dxa"/>
            <w:shd w:val="clear" w:color="auto" w:fill="E6E7E9"/>
            <w:vAlign w:val="center"/>
          </w:tcPr>
          <w:p w14:paraId="30B1E19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5.61</w:t>
            </w:r>
          </w:p>
        </w:tc>
        <w:tc>
          <w:tcPr>
            <w:tcW w:w="929" w:type="dxa"/>
            <w:shd w:val="clear" w:color="auto" w:fill="E6E7E9"/>
            <w:vAlign w:val="center"/>
          </w:tcPr>
          <w:p w14:paraId="33292FC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5.36</w:t>
            </w:r>
          </w:p>
        </w:tc>
        <w:tc>
          <w:tcPr>
            <w:tcW w:w="998" w:type="dxa"/>
            <w:shd w:val="clear" w:color="auto" w:fill="E6E7E9"/>
            <w:vAlign w:val="center"/>
          </w:tcPr>
          <w:p w14:paraId="4E1B042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8.56</w:t>
            </w:r>
          </w:p>
        </w:tc>
        <w:tc>
          <w:tcPr>
            <w:tcW w:w="963" w:type="dxa"/>
            <w:shd w:val="clear" w:color="auto" w:fill="E6E7E9"/>
            <w:vAlign w:val="center"/>
          </w:tcPr>
          <w:p w14:paraId="7D7AB5E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6.09</w:t>
            </w:r>
          </w:p>
        </w:tc>
        <w:tc>
          <w:tcPr>
            <w:tcW w:w="959" w:type="dxa"/>
            <w:shd w:val="clear" w:color="auto" w:fill="E6E7E9"/>
            <w:vAlign w:val="center"/>
          </w:tcPr>
          <w:p w14:paraId="67A1ADD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5.87</w:t>
            </w:r>
          </w:p>
        </w:tc>
        <w:tc>
          <w:tcPr>
            <w:tcW w:w="968" w:type="dxa"/>
            <w:shd w:val="clear" w:color="auto" w:fill="E6E7E9"/>
            <w:vAlign w:val="center"/>
          </w:tcPr>
          <w:p w14:paraId="4098122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5.98</w:t>
            </w:r>
          </w:p>
        </w:tc>
        <w:tc>
          <w:tcPr>
            <w:tcW w:w="963" w:type="dxa"/>
            <w:shd w:val="clear" w:color="auto" w:fill="E6E7E9"/>
            <w:vAlign w:val="center"/>
          </w:tcPr>
          <w:p w14:paraId="24FD9A0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4.22</w:t>
            </w:r>
          </w:p>
        </w:tc>
        <w:tc>
          <w:tcPr>
            <w:tcW w:w="988" w:type="dxa"/>
            <w:shd w:val="clear" w:color="auto" w:fill="E6E7E9"/>
            <w:vAlign w:val="center"/>
          </w:tcPr>
          <w:p w14:paraId="300B681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3.89</w:t>
            </w:r>
          </w:p>
        </w:tc>
      </w:tr>
      <w:tr w14:paraId="41817C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EC4261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2011</w:t>
            </w:r>
          </w:p>
        </w:tc>
        <w:tc>
          <w:tcPr>
            <w:tcW w:w="941" w:type="dxa"/>
            <w:shd w:val="clear" w:color="auto" w:fill="E6E7E9"/>
            <w:vAlign w:val="center"/>
          </w:tcPr>
          <w:p w14:paraId="65F6EA6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7.94</w:t>
            </w:r>
          </w:p>
        </w:tc>
        <w:tc>
          <w:tcPr>
            <w:tcW w:w="963" w:type="dxa"/>
            <w:shd w:val="clear" w:color="auto" w:fill="E6E7E9"/>
            <w:vAlign w:val="center"/>
          </w:tcPr>
          <w:p w14:paraId="4C8BFA70">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5.65</w:t>
            </w:r>
          </w:p>
        </w:tc>
        <w:tc>
          <w:tcPr>
            <w:tcW w:w="929" w:type="dxa"/>
            <w:shd w:val="clear" w:color="auto" w:fill="E6E7E9"/>
            <w:vAlign w:val="center"/>
          </w:tcPr>
          <w:p w14:paraId="3113864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5.35</w:t>
            </w:r>
          </w:p>
        </w:tc>
        <w:tc>
          <w:tcPr>
            <w:tcW w:w="998" w:type="dxa"/>
            <w:shd w:val="clear" w:color="auto" w:fill="E6E7E9"/>
            <w:vAlign w:val="center"/>
          </w:tcPr>
          <w:p w14:paraId="55137210">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9.33</w:t>
            </w:r>
          </w:p>
        </w:tc>
        <w:tc>
          <w:tcPr>
            <w:tcW w:w="963" w:type="dxa"/>
            <w:shd w:val="clear" w:color="auto" w:fill="E6E7E9"/>
            <w:vAlign w:val="center"/>
          </w:tcPr>
          <w:p w14:paraId="660BBDF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6.67</w:t>
            </w:r>
          </w:p>
        </w:tc>
        <w:tc>
          <w:tcPr>
            <w:tcW w:w="959" w:type="dxa"/>
            <w:shd w:val="clear" w:color="auto" w:fill="E6E7E9"/>
            <w:vAlign w:val="center"/>
          </w:tcPr>
          <w:p w14:paraId="6B833A4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6.30</w:t>
            </w:r>
          </w:p>
        </w:tc>
        <w:tc>
          <w:tcPr>
            <w:tcW w:w="968" w:type="dxa"/>
            <w:shd w:val="clear" w:color="auto" w:fill="E6E7E9"/>
            <w:vAlign w:val="center"/>
          </w:tcPr>
          <w:p w14:paraId="2460245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4.09</w:t>
            </w:r>
          </w:p>
        </w:tc>
        <w:tc>
          <w:tcPr>
            <w:tcW w:w="963" w:type="dxa"/>
            <w:shd w:val="clear" w:color="auto" w:fill="E6E7E9"/>
            <w:vAlign w:val="center"/>
          </w:tcPr>
          <w:p w14:paraId="175FEAD0">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2.79</w:t>
            </w:r>
          </w:p>
        </w:tc>
        <w:tc>
          <w:tcPr>
            <w:tcW w:w="988" w:type="dxa"/>
            <w:shd w:val="clear" w:color="auto" w:fill="E6E7E9"/>
            <w:vAlign w:val="center"/>
          </w:tcPr>
          <w:p w14:paraId="55BFFE0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2.68</w:t>
            </w:r>
          </w:p>
        </w:tc>
      </w:tr>
      <w:tr w14:paraId="6D1013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F88B36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2012</w:t>
            </w:r>
          </w:p>
        </w:tc>
        <w:tc>
          <w:tcPr>
            <w:tcW w:w="941" w:type="dxa"/>
            <w:shd w:val="clear" w:color="auto" w:fill="E6E7E9"/>
            <w:vAlign w:val="center"/>
          </w:tcPr>
          <w:p w14:paraId="5A57AF4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7.43</w:t>
            </w:r>
          </w:p>
        </w:tc>
        <w:tc>
          <w:tcPr>
            <w:tcW w:w="963" w:type="dxa"/>
            <w:shd w:val="clear" w:color="auto" w:fill="E6E7E9"/>
            <w:vAlign w:val="center"/>
          </w:tcPr>
          <w:p w14:paraId="70EBA1A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5.23</w:t>
            </w:r>
          </w:p>
        </w:tc>
        <w:tc>
          <w:tcPr>
            <w:tcW w:w="929" w:type="dxa"/>
            <w:shd w:val="clear" w:color="auto" w:fill="E6E7E9"/>
            <w:vAlign w:val="center"/>
          </w:tcPr>
          <w:p w14:paraId="1AA5C80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4.91</w:t>
            </w:r>
          </w:p>
        </w:tc>
        <w:tc>
          <w:tcPr>
            <w:tcW w:w="998" w:type="dxa"/>
            <w:shd w:val="clear" w:color="auto" w:fill="E6E7E9"/>
            <w:vAlign w:val="center"/>
          </w:tcPr>
          <w:p w14:paraId="64F89E1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7.71</w:t>
            </w:r>
          </w:p>
        </w:tc>
        <w:tc>
          <w:tcPr>
            <w:tcW w:w="963" w:type="dxa"/>
            <w:shd w:val="clear" w:color="auto" w:fill="E6E7E9"/>
            <w:vAlign w:val="center"/>
          </w:tcPr>
          <w:p w14:paraId="30D5025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5.46</w:t>
            </w:r>
          </w:p>
        </w:tc>
        <w:tc>
          <w:tcPr>
            <w:tcW w:w="959" w:type="dxa"/>
            <w:shd w:val="clear" w:color="auto" w:fill="E6E7E9"/>
            <w:vAlign w:val="center"/>
          </w:tcPr>
          <w:p w14:paraId="76C7895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5.14</w:t>
            </w:r>
          </w:p>
        </w:tc>
        <w:tc>
          <w:tcPr>
            <w:tcW w:w="968" w:type="dxa"/>
            <w:shd w:val="clear" w:color="auto" w:fill="E6E7E9"/>
            <w:vAlign w:val="center"/>
          </w:tcPr>
          <w:p w14:paraId="5FED92B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6.65</w:t>
            </w:r>
          </w:p>
        </w:tc>
        <w:tc>
          <w:tcPr>
            <w:tcW w:w="963" w:type="dxa"/>
            <w:shd w:val="clear" w:color="auto" w:fill="E6E7E9"/>
            <w:vAlign w:val="center"/>
          </w:tcPr>
          <w:p w14:paraId="38237AD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4.53</w:t>
            </w:r>
          </w:p>
        </w:tc>
        <w:tc>
          <w:tcPr>
            <w:tcW w:w="988" w:type="dxa"/>
            <w:shd w:val="clear" w:color="auto" w:fill="E6E7E9"/>
            <w:vAlign w:val="center"/>
          </w:tcPr>
          <w:p w14:paraId="442C283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4.24</w:t>
            </w:r>
          </w:p>
        </w:tc>
      </w:tr>
      <w:tr w14:paraId="72DDA25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CCF050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2013</w:t>
            </w:r>
          </w:p>
        </w:tc>
        <w:tc>
          <w:tcPr>
            <w:tcW w:w="941" w:type="dxa"/>
            <w:shd w:val="clear" w:color="auto" w:fill="E6E7E9"/>
            <w:vAlign w:val="center"/>
          </w:tcPr>
          <w:p w14:paraId="4D008DB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7.47</w:t>
            </w:r>
          </w:p>
        </w:tc>
        <w:tc>
          <w:tcPr>
            <w:tcW w:w="963" w:type="dxa"/>
            <w:shd w:val="clear" w:color="auto" w:fill="E6E7E9"/>
            <w:vAlign w:val="center"/>
          </w:tcPr>
          <w:p w14:paraId="2949C42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5.13</w:t>
            </w:r>
          </w:p>
        </w:tc>
        <w:tc>
          <w:tcPr>
            <w:tcW w:w="929" w:type="dxa"/>
            <w:shd w:val="clear" w:color="auto" w:fill="E6E7E9"/>
            <w:vAlign w:val="center"/>
          </w:tcPr>
          <w:p w14:paraId="0DF7E79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4.91</w:t>
            </w:r>
          </w:p>
        </w:tc>
        <w:tc>
          <w:tcPr>
            <w:tcW w:w="998" w:type="dxa"/>
            <w:shd w:val="clear" w:color="auto" w:fill="E6E7E9"/>
            <w:vAlign w:val="center"/>
          </w:tcPr>
          <w:p w14:paraId="7A7D2FC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7.56</w:t>
            </w:r>
          </w:p>
        </w:tc>
        <w:tc>
          <w:tcPr>
            <w:tcW w:w="963" w:type="dxa"/>
            <w:shd w:val="clear" w:color="auto" w:fill="E6E7E9"/>
            <w:vAlign w:val="center"/>
          </w:tcPr>
          <w:p w14:paraId="2F9EB28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5.20</w:t>
            </w:r>
          </w:p>
        </w:tc>
        <w:tc>
          <w:tcPr>
            <w:tcW w:w="959" w:type="dxa"/>
            <w:shd w:val="clear" w:color="auto" w:fill="E6E7E9"/>
            <w:vAlign w:val="center"/>
          </w:tcPr>
          <w:p w14:paraId="763462D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5.02</w:t>
            </w:r>
          </w:p>
        </w:tc>
        <w:tc>
          <w:tcPr>
            <w:tcW w:w="968" w:type="dxa"/>
            <w:shd w:val="clear" w:color="auto" w:fill="E6E7E9"/>
            <w:vAlign w:val="center"/>
          </w:tcPr>
          <w:p w14:paraId="52C01AC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7.25</w:t>
            </w:r>
          </w:p>
        </w:tc>
        <w:tc>
          <w:tcPr>
            <w:tcW w:w="963" w:type="dxa"/>
            <w:shd w:val="clear" w:color="auto" w:fill="E6E7E9"/>
            <w:vAlign w:val="center"/>
          </w:tcPr>
          <w:p w14:paraId="2ED14F3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5.03</w:t>
            </w:r>
          </w:p>
        </w:tc>
        <w:tc>
          <w:tcPr>
            <w:tcW w:w="988" w:type="dxa"/>
            <w:shd w:val="clear" w:color="auto" w:fill="E6E7E9"/>
            <w:vAlign w:val="center"/>
          </w:tcPr>
          <w:p w14:paraId="2ED9C16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4.69</w:t>
            </w:r>
          </w:p>
        </w:tc>
      </w:tr>
      <w:tr w14:paraId="73F90B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BAA1BE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2014</w:t>
            </w:r>
          </w:p>
        </w:tc>
        <w:tc>
          <w:tcPr>
            <w:tcW w:w="941" w:type="dxa"/>
            <w:shd w:val="clear" w:color="auto" w:fill="E6E7E9"/>
            <w:vAlign w:val="center"/>
          </w:tcPr>
          <w:p w14:paraId="07FE4D0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7.75</w:t>
            </w:r>
          </w:p>
        </w:tc>
        <w:tc>
          <w:tcPr>
            <w:tcW w:w="963" w:type="dxa"/>
            <w:shd w:val="clear" w:color="auto" w:fill="E6E7E9"/>
            <w:vAlign w:val="center"/>
          </w:tcPr>
          <w:p w14:paraId="41DD0D8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5.09</w:t>
            </w:r>
          </w:p>
        </w:tc>
        <w:tc>
          <w:tcPr>
            <w:tcW w:w="929" w:type="dxa"/>
            <w:shd w:val="clear" w:color="auto" w:fill="E6E7E9"/>
            <w:vAlign w:val="center"/>
          </w:tcPr>
          <w:p w14:paraId="585C0E8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4.86</w:t>
            </w:r>
          </w:p>
        </w:tc>
        <w:tc>
          <w:tcPr>
            <w:tcW w:w="998" w:type="dxa"/>
            <w:shd w:val="clear" w:color="auto" w:fill="E6E7E9"/>
            <w:vAlign w:val="center"/>
          </w:tcPr>
          <w:p w14:paraId="5EA5B31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7.97</w:t>
            </w:r>
          </w:p>
        </w:tc>
        <w:tc>
          <w:tcPr>
            <w:tcW w:w="963" w:type="dxa"/>
            <w:shd w:val="clear" w:color="auto" w:fill="E6E7E9"/>
            <w:vAlign w:val="center"/>
          </w:tcPr>
          <w:p w14:paraId="15D3A09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5.33</w:t>
            </w:r>
          </w:p>
        </w:tc>
        <w:tc>
          <w:tcPr>
            <w:tcW w:w="959" w:type="dxa"/>
            <w:shd w:val="clear" w:color="auto" w:fill="E6E7E9"/>
            <w:vAlign w:val="center"/>
          </w:tcPr>
          <w:p w14:paraId="72C3AB2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5.04</w:t>
            </w:r>
          </w:p>
        </w:tc>
        <w:tc>
          <w:tcPr>
            <w:tcW w:w="968" w:type="dxa"/>
            <w:shd w:val="clear" w:color="auto" w:fill="E6E7E9"/>
            <w:vAlign w:val="center"/>
          </w:tcPr>
          <w:p w14:paraId="5789ADC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7.29</w:t>
            </w:r>
          </w:p>
        </w:tc>
        <w:tc>
          <w:tcPr>
            <w:tcW w:w="963" w:type="dxa"/>
            <w:shd w:val="clear" w:color="auto" w:fill="E6E7E9"/>
            <w:vAlign w:val="center"/>
          </w:tcPr>
          <w:p w14:paraId="57DD084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4.60</w:t>
            </w:r>
          </w:p>
        </w:tc>
        <w:tc>
          <w:tcPr>
            <w:tcW w:w="988" w:type="dxa"/>
            <w:shd w:val="clear" w:color="auto" w:fill="E6E7E9"/>
            <w:vAlign w:val="center"/>
          </w:tcPr>
          <w:p w14:paraId="559298B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4.53</w:t>
            </w:r>
          </w:p>
        </w:tc>
      </w:tr>
      <w:tr w14:paraId="4658D3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430A81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2015</w:t>
            </w:r>
          </w:p>
        </w:tc>
        <w:tc>
          <w:tcPr>
            <w:tcW w:w="941" w:type="dxa"/>
            <w:shd w:val="clear" w:color="auto" w:fill="E6E7E9"/>
            <w:vAlign w:val="center"/>
          </w:tcPr>
          <w:p w14:paraId="49ADED59">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7.40</w:t>
            </w:r>
          </w:p>
        </w:tc>
        <w:tc>
          <w:tcPr>
            <w:tcW w:w="963" w:type="dxa"/>
            <w:shd w:val="clear" w:color="auto" w:fill="E6E7E9"/>
            <w:vAlign w:val="center"/>
          </w:tcPr>
          <w:p w14:paraId="30774B7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4.94</w:t>
            </w:r>
          </w:p>
        </w:tc>
        <w:tc>
          <w:tcPr>
            <w:tcW w:w="929" w:type="dxa"/>
            <w:shd w:val="clear" w:color="auto" w:fill="E6E7E9"/>
            <w:vAlign w:val="center"/>
          </w:tcPr>
          <w:p w14:paraId="6B980AA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4.66</w:t>
            </w:r>
          </w:p>
        </w:tc>
        <w:tc>
          <w:tcPr>
            <w:tcW w:w="998" w:type="dxa"/>
            <w:shd w:val="clear" w:color="auto" w:fill="E6E7E9"/>
            <w:vAlign w:val="center"/>
          </w:tcPr>
          <w:p w14:paraId="42DD4F0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7.64</w:t>
            </w:r>
          </w:p>
        </w:tc>
        <w:tc>
          <w:tcPr>
            <w:tcW w:w="963" w:type="dxa"/>
            <w:shd w:val="clear" w:color="auto" w:fill="E6E7E9"/>
            <w:vAlign w:val="center"/>
          </w:tcPr>
          <w:p w14:paraId="3F2DBFB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5.14</w:t>
            </w:r>
          </w:p>
        </w:tc>
        <w:tc>
          <w:tcPr>
            <w:tcW w:w="959" w:type="dxa"/>
            <w:shd w:val="clear" w:color="auto" w:fill="E6E7E9"/>
            <w:vAlign w:val="center"/>
          </w:tcPr>
          <w:p w14:paraId="5921D40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4.87</w:t>
            </w:r>
          </w:p>
        </w:tc>
        <w:tc>
          <w:tcPr>
            <w:tcW w:w="968" w:type="dxa"/>
            <w:shd w:val="clear" w:color="auto" w:fill="E6E7E9"/>
            <w:vAlign w:val="center"/>
          </w:tcPr>
          <w:p w14:paraId="01D11CD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6.90</w:t>
            </w:r>
          </w:p>
        </w:tc>
        <w:tc>
          <w:tcPr>
            <w:tcW w:w="963" w:type="dxa"/>
            <w:shd w:val="clear" w:color="auto" w:fill="E6E7E9"/>
            <w:vAlign w:val="center"/>
          </w:tcPr>
          <w:p w14:paraId="4E4C325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4.60</w:t>
            </w:r>
          </w:p>
        </w:tc>
        <w:tc>
          <w:tcPr>
            <w:tcW w:w="988" w:type="dxa"/>
            <w:shd w:val="clear" w:color="auto" w:fill="E6E7E9"/>
            <w:vAlign w:val="center"/>
          </w:tcPr>
          <w:p w14:paraId="5C33B2A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4.29</w:t>
            </w:r>
          </w:p>
        </w:tc>
      </w:tr>
      <w:tr w14:paraId="402396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58C36A3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2016</w:t>
            </w:r>
          </w:p>
        </w:tc>
        <w:tc>
          <w:tcPr>
            <w:tcW w:w="941" w:type="dxa"/>
            <w:shd w:val="clear" w:color="auto" w:fill="E6E7E9"/>
            <w:vAlign w:val="center"/>
          </w:tcPr>
          <w:p w14:paraId="5BCDD58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8.43</w:t>
            </w:r>
          </w:p>
        </w:tc>
        <w:tc>
          <w:tcPr>
            <w:tcW w:w="963" w:type="dxa"/>
            <w:shd w:val="clear" w:color="auto" w:fill="E6E7E9"/>
            <w:vAlign w:val="center"/>
          </w:tcPr>
          <w:p w14:paraId="0284B1C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5.68</w:t>
            </w:r>
          </w:p>
        </w:tc>
        <w:tc>
          <w:tcPr>
            <w:tcW w:w="929" w:type="dxa"/>
            <w:shd w:val="clear" w:color="auto" w:fill="E6E7E9"/>
            <w:vAlign w:val="center"/>
          </w:tcPr>
          <w:p w14:paraId="37A5A33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5.41</w:t>
            </w:r>
          </w:p>
        </w:tc>
        <w:tc>
          <w:tcPr>
            <w:tcW w:w="998" w:type="dxa"/>
            <w:shd w:val="clear" w:color="auto" w:fill="E6E7E9"/>
            <w:vAlign w:val="center"/>
          </w:tcPr>
          <w:p w14:paraId="6873797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8.59</w:t>
            </w:r>
          </w:p>
        </w:tc>
        <w:tc>
          <w:tcPr>
            <w:tcW w:w="963" w:type="dxa"/>
            <w:shd w:val="clear" w:color="auto" w:fill="E6E7E9"/>
            <w:vAlign w:val="center"/>
          </w:tcPr>
          <w:p w14:paraId="31074D6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5.78</w:t>
            </w:r>
          </w:p>
        </w:tc>
        <w:tc>
          <w:tcPr>
            <w:tcW w:w="959" w:type="dxa"/>
            <w:shd w:val="clear" w:color="auto" w:fill="E6E7E9"/>
            <w:vAlign w:val="center"/>
          </w:tcPr>
          <w:p w14:paraId="00304DD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5.54</w:t>
            </w:r>
          </w:p>
        </w:tc>
        <w:tc>
          <w:tcPr>
            <w:tcW w:w="968" w:type="dxa"/>
            <w:shd w:val="clear" w:color="auto" w:fill="E6E7E9"/>
            <w:vAlign w:val="center"/>
          </w:tcPr>
          <w:p w14:paraId="5827158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8.11</w:t>
            </w:r>
          </w:p>
        </w:tc>
        <w:tc>
          <w:tcPr>
            <w:tcW w:w="963" w:type="dxa"/>
            <w:shd w:val="clear" w:color="auto" w:fill="E6E7E9"/>
            <w:vAlign w:val="center"/>
          </w:tcPr>
          <w:p w14:paraId="6E71055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5.49</w:t>
            </w:r>
          </w:p>
        </w:tc>
        <w:tc>
          <w:tcPr>
            <w:tcW w:w="988" w:type="dxa"/>
            <w:shd w:val="clear" w:color="auto" w:fill="E6E7E9"/>
            <w:vAlign w:val="center"/>
          </w:tcPr>
          <w:p w14:paraId="00E72FD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5.13</w:t>
            </w:r>
          </w:p>
        </w:tc>
      </w:tr>
      <w:tr w14:paraId="04461F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047660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2017</w:t>
            </w:r>
          </w:p>
        </w:tc>
        <w:tc>
          <w:tcPr>
            <w:tcW w:w="941" w:type="dxa"/>
            <w:shd w:val="clear" w:color="auto" w:fill="E6E7E9"/>
            <w:vAlign w:val="center"/>
          </w:tcPr>
          <w:p w14:paraId="3E22AF0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8.73</w:t>
            </w:r>
          </w:p>
        </w:tc>
        <w:tc>
          <w:tcPr>
            <w:tcW w:w="963" w:type="dxa"/>
            <w:shd w:val="clear" w:color="auto" w:fill="E6E7E9"/>
            <w:vAlign w:val="center"/>
          </w:tcPr>
          <w:p w14:paraId="53A1831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5.77</w:t>
            </w:r>
          </w:p>
        </w:tc>
        <w:tc>
          <w:tcPr>
            <w:tcW w:w="929" w:type="dxa"/>
            <w:shd w:val="clear" w:color="auto" w:fill="E6E7E9"/>
            <w:vAlign w:val="center"/>
          </w:tcPr>
          <w:p w14:paraId="7630257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5.48</w:t>
            </w:r>
          </w:p>
        </w:tc>
        <w:tc>
          <w:tcPr>
            <w:tcW w:w="998" w:type="dxa"/>
            <w:shd w:val="clear" w:color="auto" w:fill="E6E7E9"/>
            <w:vAlign w:val="center"/>
          </w:tcPr>
          <w:p w14:paraId="3019FA9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8.96</w:t>
            </w:r>
          </w:p>
        </w:tc>
        <w:tc>
          <w:tcPr>
            <w:tcW w:w="963" w:type="dxa"/>
            <w:shd w:val="clear" w:color="auto" w:fill="E6E7E9"/>
            <w:vAlign w:val="center"/>
          </w:tcPr>
          <w:p w14:paraId="6FAFE4F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5.88</w:t>
            </w:r>
          </w:p>
        </w:tc>
        <w:tc>
          <w:tcPr>
            <w:tcW w:w="959" w:type="dxa"/>
            <w:shd w:val="clear" w:color="auto" w:fill="E6E7E9"/>
            <w:vAlign w:val="center"/>
          </w:tcPr>
          <w:p w14:paraId="49EF138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5.55</w:t>
            </w:r>
          </w:p>
        </w:tc>
        <w:tc>
          <w:tcPr>
            <w:tcW w:w="968" w:type="dxa"/>
            <w:shd w:val="clear" w:color="auto" w:fill="E6E7E9"/>
            <w:vAlign w:val="center"/>
          </w:tcPr>
          <w:p w14:paraId="73CDB09B">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8.24</w:t>
            </w:r>
          </w:p>
        </w:tc>
        <w:tc>
          <w:tcPr>
            <w:tcW w:w="963" w:type="dxa"/>
            <w:shd w:val="clear" w:color="auto" w:fill="E6E7E9"/>
            <w:vAlign w:val="center"/>
          </w:tcPr>
          <w:p w14:paraId="34FD26D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5.49</w:t>
            </w:r>
          </w:p>
        </w:tc>
        <w:tc>
          <w:tcPr>
            <w:tcW w:w="988" w:type="dxa"/>
            <w:shd w:val="clear" w:color="auto" w:fill="E6E7E9"/>
            <w:vAlign w:val="center"/>
          </w:tcPr>
          <w:p w14:paraId="6EC7DBB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5.30</w:t>
            </w:r>
          </w:p>
        </w:tc>
      </w:tr>
      <w:tr w14:paraId="5A5B82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13FE22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2018</w:t>
            </w:r>
          </w:p>
        </w:tc>
        <w:tc>
          <w:tcPr>
            <w:tcW w:w="941" w:type="dxa"/>
            <w:shd w:val="clear" w:color="auto" w:fill="E6E7E9"/>
            <w:vAlign w:val="center"/>
          </w:tcPr>
          <w:p w14:paraId="5AD3DFB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7.75</w:t>
            </w:r>
          </w:p>
        </w:tc>
        <w:tc>
          <w:tcPr>
            <w:tcW w:w="963" w:type="dxa"/>
            <w:shd w:val="clear" w:color="auto" w:fill="E6E7E9"/>
            <w:vAlign w:val="center"/>
          </w:tcPr>
          <w:p w14:paraId="0D3A386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4.96</w:t>
            </w:r>
          </w:p>
        </w:tc>
        <w:tc>
          <w:tcPr>
            <w:tcW w:w="929" w:type="dxa"/>
            <w:shd w:val="clear" w:color="auto" w:fill="E6E7E9"/>
            <w:vAlign w:val="center"/>
          </w:tcPr>
          <w:p w14:paraId="0D91FDB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4.72</w:t>
            </w:r>
          </w:p>
        </w:tc>
        <w:tc>
          <w:tcPr>
            <w:tcW w:w="998" w:type="dxa"/>
            <w:shd w:val="clear" w:color="auto" w:fill="E6E7E9"/>
            <w:vAlign w:val="center"/>
          </w:tcPr>
          <w:p w14:paraId="34BE2CF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7.71</w:t>
            </w:r>
          </w:p>
        </w:tc>
        <w:tc>
          <w:tcPr>
            <w:tcW w:w="963" w:type="dxa"/>
            <w:shd w:val="clear" w:color="auto" w:fill="E6E7E9"/>
            <w:vAlign w:val="center"/>
          </w:tcPr>
          <w:p w14:paraId="7ECFEC5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4.90</w:t>
            </w:r>
          </w:p>
        </w:tc>
        <w:tc>
          <w:tcPr>
            <w:tcW w:w="959" w:type="dxa"/>
            <w:shd w:val="clear" w:color="auto" w:fill="E6E7E9"/>
            <w:vAlign w:val="center"/>
          </w:tcPr>
          <w:p w14:paraId="09AC074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4.70</w:t>
            </w:r>
          </w:p>
        </w:tc>
        <w:tc>
          <w:tcPr>
            <w:tcW w:w="968" w:type="dxa"/>
            <w:shd w:val="clear" w:color="auto" w:fill="E6E7E9"/>
            <w:vAlign w:val="center"/>
          </w:tcPr>
          <w:p w14:paraId="279EFD2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7.84</w:t>
            </w:r>
          </w:p>
        </w:tc>
        <w:tc>
          <w:tcPr>
            <w:tcW w:w="963" w:type="dxa"/>
            <w:shd w:val="clear" w:color="auto" w:fill="E6E7E9"/>
            <w:vAlign w:val="center"/>
          </w:tcPr>
          <w:p w14:paraId="19620E3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5.14</w:t>
            </w:r>
          </w:p>
        </w:tc>
        <w:tc>
          <w:tcPr>
            <w:tcW w:w="988" w:type="dxa"/>
            <w:shd w:val="clear" w:color="auto" w:fill="E6E7E9"/>
            <w:vAlign w:val="center"/>
          </w:tcPr>
          <w:p w14:paraId="61C8406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4.78</w:t>
            </w:r>
          </w:p>
        </w:tc>
      </w:tr>
      <w:tr w14:paraId="638062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03B925A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2019</w:t>
            </w:r>
          </w:p>
        </w:tc>
        <w:tc>
          <w:tcPr>
            <w:tcW w:w="941" w:type="dxa"/>
            <w:shd w:val="clear" w:color="auto" w:fill="E6E7E9"/>
            <w:vAlign w:val="center"/>
          </w:tcPr>
          <w:p w14:paraId="70E5E2F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8.55</w:t>
            </w:r>
          </w:p>
        </w:tc>
        <w:tc>
          <w:tcPr>
            <w:tcW w:w="963" w:type="dxa"/>
            <w:shd w:val="clear" w:color="auto" w:fill="E6E7E9"/>
            <w:vAlign w:val="center"/>
          </w:tcPr>
          <w:p w14:paraId="3E41D8A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5.59</w:t>
            </w:r>
          </w:p>
        </w:tc>
        <w:tc>
          <w:tcPr>
            <w:tcW w:w="929" w:type="dxa"/>
            <w:shd w:val="clear" w:color="auto" w:fill="E6E7E9"/>
            <w:vAlign w:val="center"/>
          </w:tcPr>
          <w:p w14:paraId="7F21694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5.30</w:t>
            </w:r>
          </w:p>
        </w:tc>
        <w:tc>
          <w:tcPr>
            <w:tcW w:w="998" w:type="dxa"/>
            <w:shd w:val="clear" w:color="auto" w:fill="E6E7E9"/>
            <w:vAlign w:val="center"/>
          </w:tcPr>
          <w:p w14:paraId="3FD127E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8.70</w:t>
            </w:r>
          </w:p>
        </w:tc>
        <w:tc>
          <w:tcPr>
            <w:tcW w:w="963" w:type="dxa"/>
            <w:shd w:val="clear" w:color="auto" w:fill="E6E7E9"/>
            <w:vAlign w:val="center"/>
          </w:tcPr>
          <w:p w14:paraId="55F5AC9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5.68</w:t>
            </w:r>
          </w:p>
        </w:tc>
        <w:tc>
          <w:tcPr>
            <w:tcW w:w="959" w:type="dxa"/>
            <w:shd w:val="clear" w:color="auto" w:fill="E6E7E9"/>
            <w:vAlign w:val="center"/>
          </w:tcPr>
          <w:p w14:paraId="4CEB734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5.37</w:t>
            </w:r>
          </w:p>
        </w:tc>
        <w:tc>
          <w:tcPr>
            <w:tcW w:w="968" w:type="dxa"/>
            <w:shd w:val="clear" w:color="auto" w:fill="E6E7E9"/>
            <w:vAlign w:val="center"/>
          </w:tcPr>
          <w:p w14:paraId="7FB32543">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8.32</w:t>
            </w:r>
          </w:p>
        </w:tc>
        <w:tc>
          <w:tcPr>
            <w:tcW w:w="963" w:type="dxa"/>
            <w:shd w:val="clear" w:color="auto" w:fill="E6E7E9"/>
            <w:vAlign w:val="center"/>
          </w:tcPr>
          <w:p w14:paraId="16A988C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5.45</w:t>
            </w:r>
          </w:p>
        </w:tc>
        <w:tc>
          <w:tcPr>
            <w:tcW w:w="988" w:type="dxa"/>
            <w:shd w:val="clear" w:color="auto" w:fill="E6E7E9"/>
            <w:vAlign w:val="center"/>
          </w:tcPr>
          <w:p w14:paraId="00F21E4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5.20</w:t>
            </w:r>
          </w:p>
        </w:tc>
      </w:tr>
      <w:tr w14:paraId="6BF4F3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4F55B13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2020</w:t>
            </w:r>
          </w:p>
        </w:tc>
        <w:tc>
          <w:tcPr>
            <w:tcW w:w="941" w:type="dxa"/>
            <w:shd w:val="clear" w:color="auto" w:fill="E6E7E9"/>
            <w:vAlign w:val="center"/>
          </w:tcPr>
          <w:p w14:paraId="257C0BF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9.22</w:t>
            </w:r>
          </w:p>
        </w:tc>
        <w:tc>
          <w:tcPr>
            <w:tcW w:w="963" w:type="dxa"/>
            <w:shd w:val="clear" w:color="auto" w:fill="E6E7E9"/>
            <w:vAlign w:val="center"/>
          </w:tcPr>
          <w:p w14:paraId="22E3775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5.82</w:t>
            </w:r>
          </w:p>
        </w:tc>
        <w:tc>
          <w:tcPr>
            <w:tcW w:w="929" w:type="dxa"/>
            <w:shd w:val="clear" w:color="auto" w:fill="E6E7E9"/>
            <w:vAlign w:val="center"/>
          </w:tcPr>
          <w:p w14:paraId="0B662D6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5.55</w:t>
            </w:r>
          </w:p>
        </w:tc>
        <w:tc>
          <w:tcPr>
            <w:tcW w:w="998" w:type="dxa"/>
            <w:shd w:val="clear" w:color="auto" w:fill="E6E7E9"/>
            <w:vAlign w:val="center"/>
          </w:tcPr>
          <w:p w14:paraId="69E9B338">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8.92</w:t>
            </w:r>
          </w:p>
        </w:tc>
        <w:tc>
          <w:tcPr>
            <w:tcW w:w="963" w:type="dxa"/>
            <w:shd w:val="clear" w:color="auto" w:fill="E6E7E9"/>
            <w:vAlign w:val="center"/>
          </w:tcPr>
          <w:p w14:paraId="458D588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5.54</w:t>
            </w:r>
          </w:p>
        </w:tc>
        <w:tc>
          <w:tcPr>
            <w:tcW w:w="959" w:type="dxa"/>
            <w:shd w:val="clear" w:color="auto" w:fill="E6E7E9"/>
            <w:vAlign w:val="center"/>
          </w:tcPr>
          <w:p w14:paraId="5A898C6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5.30</w:t>
            </w:r>
          </w:p>
        </w:tc>
        <w:tc>
          <w:tcPr>
            <w:tcW w:w="968" w:type="dxa"/>
            <w:shd w:val="clear" w:color="auto" w:fill="E6E7E9"/>
            <w:vAlign w:val="center"/>
          </w:tcPr>
          <w:p w14:paraId="69DB499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9.71</w:t>
            </w:r>
          </w:p>
        </w:tc>
        <w:tc>
          <w:tcPr>
            <w:tcW w:w="963" w:type="dxa"/>
            <w:shd w:val="clear" w:color="auto" w:fill="E6E7E9"/>
            <w:vAlign w:val="center"/>
          </w:tcPr>
          <w:p w14:paraId="1CA221D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6.29</w:t>
            </w:r>
          </w:p>
        </w:tc>
        <w:tc>
          <w:tcPr>
            <w:tcW w:w="988" w:type="dxa"/>
            <w:shd w:val="clear" w:color="auto" w:fill="E6E7E9"/>
            <w:vAlign w:val="center"/>
          </w:tcPr>
          <w:p w14:paraId="12F8C04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5.96</w:t>
            </w:r>
          </w:p>
        </w:tc>
      </w:tr>
      <w:tr w14:paraId="1C8F55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2F29A1B0">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2021</w:t>
            </w:r>
          </w:p>
        </w:tc>
        <w:tc>
          <w:tcPr>
            <w:tcW w:w="941" w:type="dxa"/>
            <w:shd w:val="clear" w:color="auto" w:fill="E6E7E9"/>
            <w:vAlign w:val="center"/>
          </w:tcPr>
          <w:p w14:paraId="6B2CA17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9.09</w:t>
            </w:r>
          </w:p>
        </w:tc>
        <w:tc>
          <w:tcPr>
            <w:tcW w:w="963" w:type="dxa"/>
            <w:shd w:val="clear" w:color="auto" w:fill="E6E7E9"/>
            <w:vAlign w:val="center"/>
          </w:tcPr>
          <w:p w14:paraId="2A3C66B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5.77</w:t>
            </w:r>
          </w:p>
        </w:tc>
        <w:tc>
          <w:tcPr>
            <w:tcW w:w="929" w:type="dxa"/>
            <w:shd w:val="clear" w:color="auto" w:fill="E6E7E9"/>
            <w:vAlign w:val="center"/>
          </w:tcPr>
          <w:p w14:paraId="6A3C815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5.53</w:t>
            </w:r>
          </w:p>
        </w:tc>
        <w:tc>
          <w:tcPr>
            <w:tcW w:w="998" w:type="dxa"/>
            <w:shd w:val="clear" w:color="auto" w:fill="E6E7E9"/>
            <w:vAlign w:val="center"/>
          </w:tcPr>
          <w:p w14:paraId="2E3A0BA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8.51</w:t>
            </w:r>
          </w:p>
        </w:tc>
        <w:tc>
          <w:tcPr>
            <w:tcW w:w="963" w:type="dxa"/>
            <w:shd w:val="clear" w:color="auto" w:fill="E6E7E9"/>
            <w:vAlign w:val="center"/>
          </w:tcPr>
          <w:p w14:paraId="03DD7F27">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5.42</w:t>
            </w:r>
          </w:p>
        </w:tc>
        <w:tc>
          <w:tcPr>
            <w:tcW w:w="959" w:type="dxa"/>
            <w:shd w:val="clear" w:color="auto" w:fill="E6E7E9"/>
            <w:vAlign w:val="center"/>
          </w:tcPr>
          <w:p w14:paraId="6363B636">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5.28</w:t>
            </w:r>
          </w:p>
        </w:tc>
        <w:tc>
          <w:tcPr>
            <w:tcW w:w="968" w:type="dxa"/>
            <w:shd w:val="clear" w:color="auto" w:fill="E6E7E9"/>
            <w:vAlign w:val="center"/>
          </w:tcPr>
          <w:p w14:paraId="0352148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10.03</w:t>
            </w:r>
          </w:p>
        </w:tc>
        <w:tc>
          <w:tcPr>
            <w:tcW w:w="963" w:type="dxa"/>
            <w:shd w:val="clear" w:color="auto" w:fill="E6E7E9"/>
            <w:vAlign w:val="center"/>
          </w:tcPr>
          <w:p w14:paraId="7EEB4461">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6.36</w:t>
            </w:r>
          </w:p>
        </w:tc>
        <w:tc>
          <w:tcPr>
            <w:tcW w:w="988" w:type="dxa"/>
            <w:shd w:val="clear" w:color="auto" w:fill="E6E7E9"/>
            <w:vAlign w:val="center"/>
          </w:tcPr>
          <w:p w14:paraId="22AB314F">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5.94</w:t>
            </w:r>
          </w:p>
        </w:tc>
      </w:tr>
      <w:tr w14:paraId="183299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41D6AD9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2000-2021</w:t>
            </w:r>
          </w:p>
        </w:tc>
        <w:tc>
          <w:tcPr>
            <w:tcW w:w="941" w:type="dxa"/>
            <w:shd w:val="clear" w:color="auto" w:fill="E6E7E9"/>
            <w:vAlign w:val="center"/>
          </w:tcPr>
          <w:p w14:paraId="63CEF264">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8.16</w:t>
            </w:r>
          </w:p>
        </w:tc>
        <w:tc>
          <w:tcPr>
            <w:tcW w:w="963" w:type="dxa"/>
            <w:shd w:val="clear" w:color="auto" w:fill="E6E7E9"/>
            <w:vAlign w:val="center"/>
          </w:tcPr>
          <w:p w14:paraId="1535D36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5.62</w:t>
            </w:r>
          </w:p>
        </w:tc>
        <w:tc>
          <w:tcPr>
            <w:tcW w:w="929" w:type="dxa"/>
            <w:shd w:val="clear" w:color="auto" w:fill="E6E7E9"/>
            <w:vAlign w:val="center"/>
          </w:tcPr>
          <w:p w14:paraId="4CFCC20E">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5.34</w:t>
            </w:r>
          </w:p>
        </w:tc>
        <w:tc>
          <w:tcPr>
            <w:tcW w:w="998" w:type="dxa"/>
            <w:shd w:val="clear" w:color="auto" w:fill="E6E7E9"/>
            <w:vAlign w:val="center"/>
          </w:tcPr>
          <w:p w14:paraId="17AD7B8A">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8.43</w:t>
            </w:r>
          </w:p>
        </w:tc>
        <w:tc>
          <w:tcPr>
            <w:tcW w:w="963" w:type="dxa"/>
            <w:shd w:val="clear" w:color="auto" w:fill="E6E7E9"/>
            <w:vAlign w:val="center"/>
          </w:tcPr>
          <w:p w14:paraId="7569188C">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5.88</w:t>
            </w:r>
          </w:p>
        </w:tc>
        <w:tc>
          <w:tcPr>
            <w:tcW w:w="959" w:type="dxa"/>
            <w:shd w:val="clear" w:color="auto" w:fill="E6E7E9"/>
            <w:vAlign w:val="center"/>
          </w:tcPr>
          <w:p w14:paraId="5BDFB4A2">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5.59</w:t>
            </w:r>
          </w:p>
        </w:tc>
        <w:tc>
          <w:tcPr>
            <w:tcW w:w="968" w:type="dxa"/>
            <w:shd w:val="clear" w:color="auto" w:fill="E6E7E9"/>
            <w:vAlign w:val="center"/>
          </w:tcPr>
          <w:p w14:paraId="30219BC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7.52</w:t>
            </w:r>
          </w:p>
        </w:tc>
        <w:tc>
          <w:tcPr>
            <w:tcW w:w="963" w:type="dxa"/>
            <w:shd w:val="clear" w:color="auto" w:fill="E6E7E9"/>
            <w:vAlign w:val="center"/>
          </w:tcPr>
          <w:p w14:paraId="1461A425">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5.04</w:t>
            </w:r>
          </w:p>
        </w:tc>
        <w:tc>
          <w:tcPr>
            <w:tcW w:w="988" w:type="dxa"/>
            <w:shd w:val="clear" w:color="auto" w:fill="E6E7E9"/>
            <w:vAlign w:val="center"/>
          </w:tcPr>
          <w:p w14:paraId="00E2CF2D">
            <w:pPr>
              <w:pStyle w:val="11"/>
              <w:spacing w:line="24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4.77</w:t>
            </w:r>
          </w:p>
        </w:tc>
      </w:tr>
      <w:tr w14:paraId="30DD10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6837F7DA">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Joinpoints</w:t>
            </w:r>
          </w:p>
        </w:tc>
        <w:tc>
          <w:tcPr>
            <w:tcW w:w="941" w:type="dxa"/>
            <w:shd w:val="clear" w:color="auto" w:fill="E6E7E9"/>
            <w:vAlign w:val="center"/>
          </w:tcPr>
          <w:p w14:paraId="462C538E">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2D8E3937">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29" w:type="dxa"/>
            <w:shd w:val="clear" w:color="auto" w:fill="E6E7E9"/>
            <w:vAlign w:val="center"/>
          </w:tcPr>
          <w:p w14:paraId="4435C986">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2</w:t>
            </w:r>
          </w:p>
        </w:tc>
        <w:tc>
          <w:tcPr>
            <w:tcW w:w="998" w:type="dxa"/>
            <w:shd w:val="clear" w:color="auto" w:fill="E6E7E9"/>
            <w:vAlign w:val="center"/>
          </w:tcPr>
          <w:p w14:paraId="5E80EBA6">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12DD3492">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59" w:type="dxa"/>
            <w:shd w:val="clear" w:color="auto" w:fill="E6E7E9"/>
            <w:vAlign w:val="center"/>
          </w:tcPr>
          <w:p w14:paraId="4B3682C8">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8" w:type="dxa"/>
            <w:shd w:val="clear" w:color="auto" w:fill="E6E7E9"/>
            <w:vAlign w:val="center"/>
          </w:tcPr>
          <w:p w14:paraId="0543FFE9">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1CBD4B8A">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88" w:type="dxa"/>
            <w:shd w:val="clear" w:color="auto" w:fill="E6E7E9"/>
            <w:vAlign w:val="center"/>
          </w:tcPr>
          <w:p w14:paraId="2507A1F6">
            <w:pPr>
              <w:pStyle w:val="11"/>
              <w:spacing w:line="24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r>
      <w:tr w14:paraId="26F07E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2BBC4564">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AAPC(%)</w:t>
            </w:r>
          </w:p>
        </w:tc>
        <w:tc>
          <w:tcPr>
            <w:tcW w:w="941" w:type="dxa"/>
            <w:shd w:val="clear" w:color="auto" w:fill="E6E7E9"/>
            <w:vAlign w:val="center"/>
          </w:tcPr>
          <w:p w14:paraId="70BEE24B">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0.87 </w:t>
            </w:r>
          </w:p>
        </w:tc>
        <w:tc>
          <w:tcPr>
            <w:tcW w:w="963" w:type="dxa"/>
            <w:shd w:val="clear" w:color="auto" w:fill="E6E7E9"/>
            <w:vAlign w:val="center"/>
          </w:tcPr>
          <w:p w14:paraId="65FC56B2">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-0.46 </w:t>
            </w:r>
          </w:p>
        </w:tc>
        <w:tc>
          <w:tcPr>
            <w:tcW w:w="929" w:type="dxa"/>
            <w:shd w:val="clear" w:color="auto" w:fill="E6E7E9"/>
            <w:vAlign w:val="center"/>
          </w:tcPr>
          <w:p w14:paraId="1C96E9D2">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0.30 </w:t>
            </w:r>
          </w:p>
        </w:tc>
        <w:tc>
          <w:tcPr>
            <w:tcW w:w="998" w:type="dxa"/>
            <w:shd w:val="clear" w:color="auto" w:fill="E6E7E9"/>
            <w:vAlign w:val="center"/>
          </w:tcPr>
          <w:p w14:paraId="6494DA21">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-0.23 </w:t>
            </w:r>
          </w:p>
        </w:tc>
        <w:tc>
          <w:tcPr>
            <w:tcW w:w="963" w:type="dxa"/>
            <w:shd w:val="clear" w:color="auto" w:fill="E6E7E9"/>
            <w:vAlign w:val="center"/>
          </w:tcPr>
          <w:p w14:paraId="3D8110B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-1.55 </w:t>
            </w:r>
          </w:p>
        </w:tc>
        <w:tc>
          <w:tcPr>
            <w:tcW w:w="959" w:type="dxa"/>
            <w:shd w:val="clear" w:color="auto" w:fill="E6E7E9"/>
            <w:vAlign w:val="center"/>
          </w:tcPr>
          <w:p w14:paraId="1B6ADF1A">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-1.45 </w:t>
            </w:r>
          </w:p>
        </w:tc>
        <w:tc>
          <w:tcPr>
            <w:tcW w:w="968" w:type="dxa"/>
            <w:shd w:val="clear" w:color="auto" w:fill="E6E7E9"/>
            <w:vAlign w:val="center"/>
          </w:tcPr>
          <w:p w14:paraId="6DFD98C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5.00 </w:t>
            </w:r>
          </w:p>
        </w:tc>
        <w:tc>
          <w:tcPr>
            <w:tcW w:w="963" w:type="dxa"/>
            <w:shd w:val="clear" w:color="auto" w:fill="E6E7E9"/>
            <w:vAlign w:val="center"/>
          </w:tcPr>
          <w:p w14:paraId="34DAC3D7">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3.70 </w:t>
            </w:r>
          </w:p>
        </w:tc>
        <w:tc>
          <w:tcPr>
            <w:tcW w:w="988" w:type="dxa"/>
            <w:shd w:val="clear" w:color="auto" w:fill="E6E7E9"/>
            <w:vAlign w:val="center"/>
          </w:tcPr>
          <w:p w14:paraId="4797D5C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 xml:space="preserve">3.66 </w:t>
            </w:r>
          </w:p>
        </w:tc>
      </w:tr>
      <w:tr w14:paraId="52DCB40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733938DE">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95%</w:t>
            </w:r>
            <w:r>
              <w:rPr>
                <w:rFonts w:ascii="Times New Roman" w:hAnsi="Times New Roman" w:cs="Times New Roman"/>
                <w:i/>
                <w:iCs/>
                <w:color w:val="auto"/>
                <w:spacing w:val="-13"/>
                <w:sz w:val="18"/>
                <w:szCs w:val="18"/>
                <w:lang w:eastAsia="zh-CN"/>
              </w:rPr>
              <w:t>CI</w:t>
            </w:r>
            <w:r>
              <w:rPr>
                <w:rFonts w:ascii="Times New Roman" w:hAnsi="Times New Roman" w:cs="Times New Roman"/>
                <w:spacing w:val="-13"/>
                <w:sz w:val="18"/>
                <w:szCs w:val="18"/>
                <w:lang w:eastAsia="zh-CN"/>
              </w:rPr>
              <w:t>(%)</w:t>
            </w:r>
          </w:p>
        </w:tc>
        <w:tc>
          <w:tcPr>
            <w:tcW w:w="941" w:type="dxa"/>
            <w:shd w:val="clear" w:color="auto" w:fill="E6E7E9"/>
            <w:vAlign w:val="center"/>
          </w:tcPr>
          <w:p w14:paraId="7547A46A">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0.28~1.49</w:t>
            </w:r>
          </w:p>
        </w:tc>
        <w:tc>
          <w:tcPr>
            <w:tcW w:w="963" w:type="dxa"/>
            <w:shd w:val="clear" w:color="auto" w:fill="E6E7E9"/>
            <w:vAlign w:val="center"/>
          </w:tcPr>
          <w:p w14:paraId="587B7BCE">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-1.17~0.30</w:t>
            </w:r>
          </w:p>
        </w:tc>
        <w:tc>
          <w:tcPr>
            <w:tcW w:w="929" w:type="dxa"/>
            <w:shd w:val="clear" w:color="auto" w:fill="E6E7E9"/>
            <w:vAlign w:val="center"/>
          </w:tcPr>
          <w:p w14:paraId="14496D1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-0.21~1.06</w:t>
            </w:r>
          </w:p>
        </w:tc>
        <w:tc>
          <w:tcPr>
            <w:tcW w:w="998" w:type="dxa"/>
            <w:shd w:val="clear" w:color="auto" w:fill="E6E7E9"/>
            <w:vAlign w:val="center"/>
          </w:tcPr>
          <w:p w14:paraId="5FEA203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-0.86~0.45</w:t>
            </w:r>
          </w:p>
        </w:tc>
        <w:tc>
          <w:tcPr>
            <w:tcW w:w="963" w:type="dxa"/>
            <w:shd w:val="clear" w:color="auto" w:fill="E6E7E9"/>
            <w:vAlign w:val="center"/>
          </w:tcPr>
          <w:p w14:paraId="33E274D6">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-2.12~-0.95</w:t>
            </w:r>
          </w:p>
        </w:tc>
        <w:tc>
          <w:tcPr>
            <w:tcW w:w="959" w:type="dxa"/>
            <w:shd w:val="clear" w:color="auto" w:fill="E6E7E9"/>
            <w:vAlign w:val="center"/>
          </w:tcPr>
          <w:p w14:paraId="11A8F895">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-2.10~-0.75</w:t>
            </w:r>
          </w:p>
        </w:tc>
        <w:tc>
          <w:tcPr>
            <w:tcW w:w="968" w:type="dxa"/>
            <w:shd w:val="clear" w:color="auto" w:fill="E6E7E9"/>
            <w:vAlign w:val="center"/>
          </w:tcPr>
          <w:p w14:paraId="1A552082">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3.83~6.24</w:t>
            </w:r>
          </w:p>
        </w:tc>
        <w:tc>
          <w:tcPr>
            <w:tcW w:w="963" w:type="dxa"/>
            <w:shd w:val="clear" w:color="auto" w:fill="E6E7E9"/>
            <w:vAlign w:val="center"/>
          </w:tcPr>
          <w:p w14:paraId="4ECCCD6E">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2.49~5.00</w:t>
            </w:r>
          </w:p>
        </w:tc>
        <w:tc>
          <w:tcPr>
            <w:tcW w:w="988" w:type="dxa"/>
            <w:shd w:val="clear" w:color="auto" w:fill="E6E7E9"/>
            <w:vAlign w:val="center"/>
          </w:tcPr>
          <w:p w14:paraId="21F1C34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2.48~4.94</w:t>
            </w:r>
          </w:p>
        </w:tc>
      </w:tr>
      <w:tr w14:paraId="0E32E6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bottom w:val="single" w:color="auto" w:sz="4" w:space="0"/>
            </w:tcBorders>
            <w:shd w:val="clear" w:color="auto" w:fill="E6E7E9"/>
            <w:vAlign w:val="center"/>
          </w:tcPr>
          <w:p w14:paraId="77F491AA">
            <w:pPr>
              <w:pStyle w:val="11"/>
              <w:spacing w:line="240" w:lineRule="auto"/>
              <w:jc w:val="center"/>
              <w:rPr>
                <w:rFonts w:ascii="Times New Roman" w:hAnsi="Times New Roman" w:cs="Times New Roman"/>
                <w:i/>
                <w:spacing w:val="-13"/>
                <w:sz w:val="18"/>
                <w:szCs w:val="18"/>
                <w:lang w:eastAsia="zh-CN"/>
              </w:rPr>
            </w:pPr>
            <w:r>
              <w:rPr>
                <w:rFonts w:ascii="Times New Roman" w:hAnsi="Times New Roman" w:cs="Times New Roman"/>
                <w:i/>
                <w:spacing w:val="-13"/>
                <w:sz w:val="18"/>
                <w:szCs w:val="18"/>
                <w:lang w:eastAsia="zh-CN"/>
              </w:rPr>
              <w:t>P</w:t>
            </w:r>
          </w:p>
        </w:tc>
        <w:tc>
          <w:tcPr>
            <w:tcW w:w="941" w:type="dxa"/>
            <w:tcBorders>
              <w:bottom w:val="single" w:color="auto" w:sz="4" w:space="0"/>
            </w:tcBorders>
            <w:shd w:val="clear" w:color="auto" w:fill="E6E7E9"/>
            <w:vAlign w:val="center"/>
          </w:tcPr>
          <w:p w14:paraId="7C852E60">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0.006</w:t>
            </w:r>
          </w:p>
        </w:tc>
        <w:tc>
          <w:tcPr>
            <w:tcW w:w="963" w:type="dxa"/>
            <w:tcBorders>
              <w:bottom w:val="single" w:color="auto" w:sz="4" w:space="0"/>
            </w:tcBorders>
            <w:shd w:val="clear" w:color="auto" w:fill="E6E7E9"/>
            <w:vAlign w:val="center"/>
          </w:tcPr>
          <w:p w14:paraId="1C51106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0.218</w:t>
            </w:r>
          </w:p>
        </w:tc>
        <w:tc>
          <w:tcPr>
            <w:tcW w:w="929" w:type="dxa"/>
            <w:tcBorders>
              <w:bottom w:val="single" w:color="auto" w:sz="4" w:space="0"/>
            </w:tcBorders>
            <w:shd w:val="clear" w:color="auto" w:fill="E6E7E9"/>
            <w:vAlign w:val="center"/>
          </w:tcPr>
          <w:p w14:paraId="6CEE7503">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0.206</w:t>
            </w:r>
          </w:p>
        </w:tc>
        <w:tc>
          <w:tcPr>
            <w:tcW w:w="998" w:type="dxa"/>
            <w:tcBorders>
              <w:bottom w:val="single" w:color="auto" w:sz="4" w:space="0"/>
            </w:tcBorders>
            <w:shd w:val="clear" w:color="auto" w:fill="E6E7E9"/>
            <w:vAlign w:val="center"/>
          </w:tcPr>
          <w:p w14:paraId="130BE622">
            <w:pPr>
              <w:pStyle w:val="11"/>
              <w:spacing w:line="24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0.484</w:t>
            </w:r>
          </w:p>
        </w:tc>
        <w:tc>
          <w:tcPr>
            <w:tcW w:w="963" w:type="dxa"/>
            <w:tcBorders>
              <w:bottom w:val="single" w:color="auto" w:sz="4" w:space="0"/>
            </w:tcBorders>
            <w:shd w:val="clear" w:color="auto" w:fill="E6E7E9"/>
            <w:vAlign w:val="center"/>
          </w:tcPr>
          <w:p w14:paraId="4A886B83">
            <w:pPr>
              <w:pStyle w:val="11"/>
              <w:spacing w:line="24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59" w:type="dxa"/>
            <w:tcBorders>
              <w:bottom w:val="single" w:color="auto" w:sz="4" w:space="0"/>
            </w:tcBorders>
            <w:shd w:val="clear" w:color="auto" w:fill="E6E7E9"/>
            <w:vAlign w:val="center"/>
          </w:tcPr>
          <w:p w14:paraId="6E914D2A">
            <w:pPr>
              <w:pStyle w:val="11"/>
              <w:spacing w:line="24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68" w:type="dxa"/>
            <w:tcBorders>
              <w:bottom w:val="single" w:color="auto" w:sz="4" w:space="0"/>
            </w:tcBorders>
            <w:shd w:val="clear" w:color="auto" w:fill="E6E7E9"/>
            <w:vAlign w:val="center"/>
          </w:tcPr>
          <w:p w14:paraId="574A3686">
            <w:pPr>
              <w:pStyle w:val="11"/>
              <w:spacing w:line="24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63" w:type="dxa"/>
            <w:tcBorders>
              <w:bottom w:val="single" w:color="auto" w:sz="4" w:space="0"/>
            </w:tcBorders>
            <w:shd w:val="clear" w:color="auto" w:fill="E6E7E9"/>
            <w:vAlign w:val="center"/>
          </w:tcPr>
          <w:p w14:paraId="551A8CAB">
            <w:pPr>
              <w:pStyle w:val="11"/>
              <w:spacing w:line="24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88" w:type="dxa"/>
            <w:tcBorders>
              <w:bottom w:val="single" w:color="auto" w:sz="4" w:space="0"/>
            </w:tcBorders>
            <w:shd w:val="clear" w:color="auto" w:fill="E6E7E9"/>
            <w:vAlign w:val="center"/>
          </w:tcPr>
          <w:p w14:paraId="76935BBA">
            <w:pPr>
              <w:pStyle w:val="11"/>
              <w:spacing w:line="24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r>
    </w:tbl>
    <w:p w14:paraId="06DEB08C">
      <w:pPr>
        <w:spacing w:line="360" w:lineRule="auto"/>
        <w:jc w:val="center"/>
        <w:rPr>
          <w:rFonts w:ascii="Times New Roman" w:hAnsi="Times New Roman" w:cs="Times New Roman"/>
          <w:sz w:val="18"/>
          <w:szCs w:val="18"/>
        </w:rPr>
      </w:pPr>
      <w:r>
        <w:rPr>
          <w:rFonts w:ascii="Times New Roman" w:hAnsi="Times New Roman" w:cs="Times New Roman"/>
          <w:sz w:val="18"/>
          <w:szCs w:val="18"/>
        </w:rPr>
        <w:t>Notes: ASRC: age-standardized rate by Chinese standard population; ASRW: age-standardized rate by world standard population</w:t>
      </w:r>
      <w:r>
        <w:rPr>
          <w:rFonts w:hint="eastAsia" w:ascii="Times New Roman" w:hAnsi="Times New Roman" w:cs="Times New Roman"/>
          <w:sz w:val="18"/>
          <w:szCs w:val="18"/>
        </w:rPr>
        <w:t>;</w:t>
      </w:r>
      <w:r>
        <w:rPr>
          <w:rFonts w:ascii="Times New Roman" w:hAnsi="Times New Roman" w:cs="Times New Roman"/>
          <w:sz w:val="18"/>
          <w:szCs w:val="18"/>
        </w:rPr>
        <w:t xml:space="preserve"> </w:t>
      </w:r>
      <w:r>
        <w:rPr>
          <w:rFonts w:hint="eastAsia" w:ascii="Times New Roman" w:hAnsi="Times New Roman" w:cs="Times New Roman"/>
          <w:sz w:val="18"/>
          <w:szCs w:val="18"/>
        </w:rPr>
        <w:t>AAPC:</w:t>
      </w:r>
      <w:r>
        <w:rPr>
          <w:rFonts w:ascii="Times New Roman" w:hAnsi="Times New Roman" w:cs="Times New Roman"/>
          <w:sz w:val="18"/>
          <w:szCs w:val="18"/>
        </w:rPr>
        <w:t xml:space="preserve"> </w:t>
      </w:r>
      <w:r>
        <w:rPr>
          <w:rFonts w:hint="eastAsia" w:ascii="Times New Roman" w:hAnsi="Times New Roman" w:cs="Times New Roman"/>
          <w:sz w:val="18"/>
          <w:szCs w:val="18"/>
        </w:rPr>
        <w:t>average annual percentage change;</w:t>
      </w:r>
      <w:r>
        <w:rPr>
          <w:rFonts w:ascii="Times New Roman" w:hAnsi="Times New Roman" w:cs="Times New Roman"/>
          <w:sz w:val="18"/>
          <w:szCs w:val="18"/>
        </w:rPr>
        <w:t xml:space="preserve"> </w:t>
      </w:r>
      <w:r>
        <w:rPr>
          <w:rFonts w:hint="eastAsia" w:ascii="Times New Roman" w:hAnsi="Times New Roman" w:cs="Times New Roman"/>
          <w:sz w:val="18"/>
          <w:szCs w:val="18"/>
        </w:rPr>
        <w:t>CI:</w:t>
      </w:r>
      <w:r>
        <w:rPr>
          <w:rFonts w:ascii="Times New Roman" w:hAnsi="Times New Roman" w:cs="Times New Roman"/>
          <w:sz w:val="18"/>
          <w:szCs w:val="18"/>
        </w:rPr>
        <w:t xml:space="preserve"> </w:t>
      </w:r>
      <w:r>
        <w:rPr>
          <w:rFonts w:hint="eastAsia" w:ascii="Times New Roman" w:hAnsi="Times New Roman" w:cs="Times New Roman"/>
          <w:sz w:val="18"/>
          <w:szCs w:val="18"/>
        </w:rPr>
        <w:t>confidence interval.</w:t>
      </w:r>
    </w:p>
    <w:p w14:paraId="40ADE092">
      <w:pPr>
        <w:spacing w:line="360" w:lineRule="auto"/>
        <w:rPr>
          <w:rFonts w:ascii="Times New Roman" w:hAnsi="Times New Roman" w:cs="Times New Roman"/>
          <w:sz w:val="18"/>
          <w:szCs w:val="18"/>
        </w:rPr>
      </w:pPr>
      <w:r>
        <w:rPr>
          <w:rFonts w:ascii="Times New Roman" w:hAnsi="Times New Roman" w:cs="Times New Roman"/>
          <w:b/>
          <w:bCs/>
          <w:sz w:val="24"/>
          <w:szCs w:val="32"/>
        </w:rPr>
        <w:t>2.4 2000—2021年卵巢癌死亡趋势</w:t>
      </w:r>
    </w:p>
    <w:p w14:paraId="65F693C7">
      <w:pPr>
        <w:spacing w:line="360" w:lineRule="auto"/>
        <w:ind w:firstLine="480" w:firstLineChars="200"/>
        <w:rPr>
          <w:rFonts w:ascii="Times New Roman" w:hAnsi="Times New Roman" w:cs="Times New Roman"/>
          <w:sz w:val="24"/>
          <w:szCs w:val="32"/>
        </w:rPr>
      </w:pPr>
      <w:ins w:id="246" w:author="sQ" w:date="2026-08-11T14:35:48Z">
        <w:r>
          <w:rPr>
            <w:rFonts w:hint="eastAsia" w:ascii="Times New Roman" w:hAnsi="Times New Roman" w:cs="Times New Roman"/>
            <w:sz w:val="24"/>
            <w:szCs w:val="32"/>
          </w:rPr>
          <w:t>2000—2021年，浙江省肿瘤登记地区卵巢癌累计死亡3 701例，死亡粗率、中标率和世标率分别为3.07/10万、1.77/10万和1.75/10万。其中，城市地区</w:t>
        </w:r>
      </w:ins>
      <w:ins w:id="247" w:author="sQ" w:date="2026-08-11T14:40:04Z">
        <w:r>
          <w:rPr>
            <w:rFonts w:hint="eastAsia" w:ascii="Times New Roman" w:hAnsi="Times New Roman" w:cs="Times New Roman"/>
            <w:sz w:val="24"/>
            <w:szCs w:val="32"/>
            <w:lang w:eastAsia="zh-CN"/>
          </w:rPr>
          <w:t>累计</w:t>
        </w:r>
      </w:ins>
      <w:ins w:id="248" w:author="sQ" w:date="2026-08-11T14:35:48Z">
        <w:r>
          <w:rPr>
            <w:rFonts w:hint="eastAsia" w:ascii="Times New Roman" w:hAnsi="Times New Roman" w:cs="Times New Roman"/>
            <w:sz w:val="24"/>
            <w:szCs w:val="32"/>
          </w:rPr>
          <w:t>死亡2 566例，</w:t>
        </w:r>
      </w:ins>
      <w:ins w:id="249" w:author="sQ" w:date="2026-08-11T14:39:52Z">
        <w:r>
          <w:rPr>
            <w:rFonts w:hint="eastAsia" w:ascii="Times New Roman" w:hAnsi="Times New Roman" w:cs="Times New Roman"/>
            <w:sz w:val="24"/>
            <w:szCs w:val="32"/>
            <w:lang w:eastAsia="zh-CN"/>
          </w:rPr>
          <w:t>上述</w:t>
        </w:r>
      </w:ins>
      <w:ins w:id="250" w:author="sQ" w:date="2026-08-11T14:38:27Z">
        <w:r>
          <w:rPr>
            <w:rFonts w:hint="eastAsia" w:ascii="Times New Roman" w:hAnsi="Times New Roman" w:cs="Times New Roman"/>
            <w:sz w:val="24"/>
            <w:szCs w:val="32"/>
            <w:lang w:eastAsia="zh-CN"/>
          </w:rPr>
          <w:t>三类</w:t>
        </w:r>
      </w:ins>
      <w:ins w:id="251" w:author="sQ" w:date="2026-08-11T14:38:28Z">
        <w:r>
          <w:rPr>
            <w:rFonts w:hint="eastAsia" w:ascii="Times New Roman" w:hAnsi="Times New Roman" w:cs="Times New Roman"/>
            <w:sz w:val="24"/>
            <w:szCs w:val="32"/>
            <w:lang w:eastAsia="zh-CN"/>
          </w:rPr>
          <w:t>死亡率</w:t>
        </w:r>
      </w:ins>
      <w:ins w:id="252" w:author="sQ" w:date="2026-08-11T14:35:48Z">
        <w:r>
          <w:rPr>
            <w:rFonts w:hint="eastAsia" w:ascii="Times New Roman" w:hAnsi="Times New Roman" w:cs="Times New Roman"/>
            <w:sz w:val="24"/>
            <w:szCs w:val="32"/>
          </w:rPr>
          <w:t>分别为3.01/10万、1.75/10万和1.73/10万；农村地区</w:t>
        </w:r>
      </w:ins>
      <w:ins w:id="253" w:author="sQ" w:date="2026-08-11T14:40:09Z">
        <w:r>
          <w:rPr>
            <w:rFonts w:hint="eastAsia" w:ascii="Times New Roman" w:hAnsi="Times New Roman" w:cs="Times New Roman"/>
            <w:sz w:val="24"/>
            <w:szCs w:val="32"/>
            <w:lang w:eastAsia="zh-CN"/>
          </w:rPr>
          <w:t>累计</w:t>
        </w:r>
      </w:ins>
      <w:ins w:id="254" w:author="sQ" w:date="2026-08-11T14:35:48Z">
        <w:r>
          <w:rPr>
            <w:rFonts w:hint="eastAsia" w:ascii="Times New Roman" w:hAnsi="Times New Roman" w:cs="Times New Roman"/>
            <w:sz w:val="24"/>
            <w:szCs w:val="32"/>
          </w:rPr>
          <w:t>死亡1 135例，</w:t>
        </w:r>
      </w:ins>
      <w:ins w:id="255" w:author="sQ" w:date="2026-08-11T14:40:45Z">
        <w:r>
          <w:rPr>
            <w:rFonts w:hint="eastAsia" w:ascii="Times New Roman" w:hAnsi="Times New Roman" w:cs="Times New Roman"/>
            <w:sz w:val="24"/>
            <w:szCs w:val="32"/>
            <w:lang w:eastAsia="zh-CN"/>
          </w:rPr>
          <w:t>对应</w:t>
        </w:r>
      </w:ins>
      <w:ins w:id="256" w:author="sQ" w:date="2026-08-11T14:38:35Z">
        <w:r>
          <w:rPr>
            <w:rFonts w:hint="eastAsia" w:ascii="Times New Roman" w:hAnsi="Times New Roman" w:cs="Times New Roman"/>
            <w:sz w:val="24"/>
            <w:szCs w:val="32"/>
            <w:lang w:eastAsia="zh-CN"/>
          </w:rPr>
          <w:t>三类死亡率</w:t>
        </w:r>
      </w:ins>
      <w:ins w:id="257" w:author="sQ" w:date="2026-08-11T14:35:48Z">
        <w:r>
          <w:rPr>
            <w:rFonts w:hint="eastAsia" w:ascii="Times New Roman" w:hAnsi="Times New Roman" w:cs="Times New Roman"/>
            <w:sz w:val="24"/>
            <w:szCs w:val="32"/>
          </w:rPr>
          <w:t>依次为3.19/10万、1.80/10万和1.78/10万</w:t>
        </w:r>
      </w:ins>
      <w:del w:id="258" w:author="sQ" w:date="2026-08-11T14:35:22Z">
        <w:r>
          <w:rPr>
            <w:rFonts w:ascii="Times New Roman" w:hAnsi="Times New Roman" w:cs="Times New Roman"/>
            <w:sz w:val="24"/>
            <w:szCs w:val="32"/>
          </w:rPr>
          <w:delText>2000—2021年，浙江省肿瘤登记地区累积卵巢癌死亡病例3</w:delText>
        </w:r>
      </w:del>
      <w:del w:id="259" w:author="sQ" w:date="2026-08-11T14:35:22Z">
        <w:r>
          <w:rPr>
            <w:rFonts w:hint="eastAsia" w:ascii="Times New Roman" w:hAnsi="Times New Roman" w:cs="Times New Roman"/>
            <w:sz w:val="24"/>
            <w:szCs w:val="32"/>
          </w:rPr>
          <w:delText xml:space="preserve"> </w:delText>
        </w:r>
      </w:del>
      <w:del w:id="260" w:author="sQ" w:date="2026-08-11T14:35:22Z">
        <w:r>
          <w:rPr>
            <w:rFonts w:ascii="Times New Roman" w:hAnsi="Times New Roman" w:cs="Times New Roman"/>
            <w:sz w:val="24"/>
            <w:szCs w:val="32"/>
          </w:rPr>
          <w:delText>701例，粗死亡率为3.07/10万，中标死亡率为1.77/10万，世标死亡率为1.75/10万。其中，城市地区2566例，粗死亡率为3.01/10万，中标死亡率为1.75/10万，世标死亡率为1.73/10万；农村地区1135例，粗死亡率为3.19/10万，中标死亡率为1.80/10万，世标死亡率为1.78/10万</w:delText>
        </w:r>
      </w:del>
      <w:r>
        <w:rPr>
          <w:rFonts w:ascii="Times New Roman" w:hAnsi="Times New Roman" w:cs="Times New Roman"/>
          <w:sz w:val="24"/>
          <w:szCs w:val="32"/>
        </w:rPr>
        <w:t>(Table 3)。</w:t>
      </w:r>
    </w:p>
    <w:p w14:paraId="18F805F6">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趋势分析结果表明，2000—2021年卵巢癌粗死亡率整体呈上升态势(AAPC=4.13% , 95%</w:t>
      </w:r>
      <w:r>
        <w:rPr>
          <w:rFonts w:ascii="Times New Roman" w:hAnsi="Times New Roman" w:cs="Times New Roman"/>
          <w:i/>
          <w:iCs/>
          <w:sz w:val="24"/>
          <w:szCs w:val="32"/>
        </w:rPr>
        <w:t>CI</w:t>
      </w:r>
      <w:r>
        <w:rPr>
          <w:rFonts w:ascii="Times New Roman" w:hAnsi="Times New Roman" w:cs="Times New Roman"/>
          <w:sz w:val="24"/>
          <w:szCs w:val="32"/>
        </w:rPr>
        <w:t xml:space="preserve">：2.61%~5.75% , </w:t>
      </w:r>
      <w:r>
        <w:rPr>
          <w:rFonts w:ascii="Times New Roman" w:hAnsi="Times New Roman" w:cs="Times New Roman"/>
          <w:i/>
          <w:iCs/>
          <w:sz w:val="24"/>
          <w:szCs w:val="32"/>
        </w:rPr>
        <w:t>P</w:t>
      </w:r>
      <w:r>
        <w:rPr>
          <w:rFonts w:ascii="Times New Roman" w:hAnsi="Times New Roman" w:cs="Times New Roman"/>
          <w:sz w:val="24"/>
          <w:szCs w:val="32"/>
        </w:rPr>
        <w:t xml:space="preserve">&lt;0.001)，从2000年的2.22/10万上升至2021年的3.93/10万，增幅显著达到77.03%。年龄标化后，中标死亡率仍保持上升，但趋势有所放缓(AAPC=1.92% , 95%CI：0.65%~3.29% , </w:t>
      </w:r>
      <w:r>
        <w:rPr>
          <w:rFonts w:ascii="Times New Roman" w:hAnsi="Times New Roman" w:cs="Times New Roman"/>
          <w:i/>
          <w:iCs/>
          <w:sz w:val="24"/>
          <w:szCs w:val="32"/>
        </w:rPr>
        <w:t>P</w:t>
      </w:r>
      <w:r>
        <w:rPr>
          <w:rFonts w:ascii="Times New Roman" w:hAnsi="Times New Roman" w:cs="Times New Roman"/>
          <w:sz w:val="24"/>
          <w:szCs w:val="32"/>
        </w:rPr>
        <w:t>=0.006)，世标死亡率变化趋势与</w:t>
      </w:r>
      <w:r>
        <w:rPr>
          <w:rFonts w:hint="eastAsia" w:ascii="Times New Roman" w:hAnsi="Times New Roman" w:cs="Times New Roman"/>
          <w:sz w:val="24"/>
          <w:szCs w:val="32"/>
        </w:rPr>
        <w:t>中标死亡率</w:t>
      </w:r>
      <w:r>
        <w:rPr>
          <w:rFonts w:ascii="Times New Roman" w:hAnsi="Times New Roman" w:cs="Times New Roman"/>
          <w:sz w:val="24"/>
          <w:szCs w:val="32"/>
        </w:rPr>
        <w:t xml:space="preserve">基本相近(AAPC=1.96% , 95%CI：0.76%~3.25% , </w:t>
      </w:r>
      <w:r>
        <w:rPr>
          <w:rFonts w:ascii="Times New Roman" w:hAnsi="Times New Roman" w:cs="Times New Roman"/>
          <w:i/>
          <w:iCs/>
          <w:sz w:val="24"/>
          <w:szCs w:val="32"/>
        </w:rPr>
        <w:t>P</w:t>
      </w:r>
      <w:r>
        <w:rPr>
          <w:rFonts w:ascii="Times New Roman" w:hAnsi="Times New Roman" w:cs="Times New Roman"/>
          <w:sz w:val="24"/>
          <w:szCs w:val="32"/>
        </w:rPr>
        <w:t>=0.004)。</w:t>
      </w:r>
      <w:r>
        <w:rPr>
          <w:rFonts w:hint="eastAsia" w:ascii="Times New Roman" w:hAnsi="Times New Roman" w:cs="Times New Roman"/>
          <w:sz w:val="24"/>
          <w:szCs w:val="32"/>
        </w:rPr>
        <w:t>所有死亡率指标均未检出统计学连接点，表现为全时段整体线性变化。</w:t>
      </w:r>
      <w:r>
        <w:rPr>
          <w:rFonts w:ascii="Times New Roman" w:hAnsi="Times New Roman" w:cs="Times New Roman"/>
          <w:sz w:val="24"/>
          <w:szCs w:val="32"/>
        </w:rPr>
        <w:t xml:space="preserve">城乡趋势上，城市地区卵巢癌粗死亡率的年均增涨率(AAPC=4.37% , 95%CI：2.81%~6.06% , </w:t>
      </w:r>
      <w:r>
        <w:rPr>
          <w:rFonts w:ascii="Times New Roman" w:hAnsi="Times New Roman" w:cs="Times New Roman"/>
          <w:i/>
          <w:iCs/>
          <w:sz w:val="24"/>
          <w:szCs w:val="32"/>
        </w:rPr>
        <w:t>P</w:t>
      </w:r>
      <w:r>
        <w:rPr>
          <w:rFonts w:ascii="Times New Roman" w:hAnsi="Times New Roman" w:cs="Times New Roman"/>
          <w:sz w:val="24"/>
          <w:szCs w:val="32"/>
        </w:rPr>
        <w:t xml:space="preserve">&lt;0.001)高于农村地区(AAPC=3.52% , 95%CI：1.76%~5.41% , </w:t>
      </w:r>
      <w:r>
        <w:rPr>
          <w:rFonts w:ascii="Times New Roman" w:hAnsi="Times New Roman" w:cs="Times New Roman"/>
          <w:i/>
          <w:iCs/>
          <w:sz w:val="24"/>
          <w:szCs w:val="32"/>
        </w:rPr>
        <w:t>P</w:t>
      </w:r>
      <w:r>
        <w:rPr>
          <w:rFonts w:ascii="Times New Roman" w:hAnsi="Times New Roman" w:cs="Times New Roman"/>
          <w:sz w:val="24"/>
          <w:szCs w:val="32"/>
        </w:rPr>
        <w:t xml:space="preserve">=0.001)。年龄调整后，城市地区的卵巢癌中标死亡率(AAPC=2.15% , 95%CI：0.97%~3.41% , </w:t>
      </w:r>
      <w:r>
        <w:rPr>
          <w:rFonts w:ascii="Times New Roman" w:hAnsi="Times New Roman" w:cs="Times New Roman"/>
          <w:i/>
          <w:iCs/>
          <w:sz w:val="24"/>
          <w:szCs w:val="32"/>
        </w:rPr>
        <w:t>P</w:t>
      </w:r>
      <w:r>
        <w:rPr>
          <w:rFonts w:ascii="Times New Roman" w:hAnsi="Times New Roman" w:cs="Times New Roman"/>
          <w:sz w:val="24"/>
          <w:szCs w:val="32"/>
        </w:rPr>
        <w:t xml:space="preserve">=0.001)和世标死亡率(AAPC=2.11% , 95%CI：0.93%~3.39% , </w:t>
      </w:r>
      <w:r>
        <w:rPr>
          <w:rFonts w:ascii="Times New Roman" w:hAnsi="Times New Roman" w:cs="Times New Roman"/>
          <w:i/>
          <w:iCs/>
          <w:sz w:val="24"/>
          <w:szCs w:val="32"/>
        </w:rPr>
        <w:t>P</w:t>
      </w:r>
      <w:r>
        <w:rPr>
          <w:rFonts w:ascii="Times New Roman" w:hAnsi="Times New Roman" w:cs="Times New Roman"/>
          <w:sz w:val="24"/>
          <w:szCs w:val="32"/>
        </w:rPr>
        <w:t>=0.001)的年均增涨率低于粗死亡率；农村地区卵巢癌的中标死亡率和世标死亡率变化趋势无统计学意义(</w:t>
      </w:r>
      <w:r>
        <w:rPr>
          <w:rFonts w:ascii="Times New Roman" w:hAnsi="Times New Roman" w:cs="Times New Roman"/>
          <w:i/>
          <w:iCs/>
          <w:sz w:val="24"/>
          <w:szCs w:val="32"/>
        </w:rPr>
        <w:t>P</w:t>
      </w:r>
      <w:r>
        <w:rPr>
          <w:rFonts w:ascii="Times New Roman" w:hAnsi="Times New Roman" w:cs="Times New Roman"/>
          <w:sz w:val="24"/>
          <w:szCs w:val="32"/>
        </w:rPr>
        <w:sym w:font="Symbol" w:char="003E"/>
      </w:r>
      <w:r>
        <w:rPr>
          <w:rFonts w:ascii="Times New Roman" w:hAnsi="Times New Roman" w:cs="Times New Roman"/>
          <w:sz w:val="24"/>
          <w:szCs w:val="32"/>
        </w:rPr>
        <w:t>0.05)(Table 3)。</w:t>
      </w:r>
    </w:p>
    <w:p w14:paraId="7E096A28">
      <w:pPr>
        <w:spacing w:line="360" w:lineRule="auto"/>
        <w:ind w:firstLine="480" w:firstLineChars="200"/>
        <w:rPr>
          <w:rFonts w:hint="eastAsia" w:ascii="Times New Roman" w:hAnsi="Times New Roman" w:cs="Times New Roman"/>
          <w:sz w:val="24"/>
          <w:szCs w:val="32"/>
        </w:rPr>
      </w:pPr>
    </w:p>
    <w:p w14:paraId="6A83DF66">
      <w:pPr>
        <w:spacing w:line="360" w:lineRule="auto"/>
        <w:ind w:firstLine="360" w:firstLineChars="200"/>
        <w:jc w:val="center"/>
        <w:rPr>
          <w:rFonts w:ascii="Times New Roman" w:hAnsi="Times New Roman" w:cs="Times New Roman"/>
          <w:sz w:val="24"/>
          <w:szCs w:val="32"/>
        </w:rPr>
      </w:pPr>
      <w:r>
        <w:rPr>
          <w:rFonts w:ascii="Times New Roman" w:hAnsi="Times New Roman" w:cs="Times New Roman"/>
          <w:sz w:val="18"/>
          <w:szCs w:val="21"/>
        </w:rPr>
        <w:t xml:space="preserve">Table 3 </w:t>
      </w:r>
      <w:ins w:id="261" w:author="sQ" w:date="2026-08-11T15:15:32Z">
        <w:r>
          <w:rPr>
            <w:rFonts w:hint="eastAsia" w:ascii="Times New Roman" w:hAnsi="Times New Roman" w:cs="Times New Roman"/>
            <w:sz w:val="18"/>
            <w:szCs w:val="21"/>
          </w:rPr>
          <w:t>Temporal changes in ovarian cancer mortality by urban-rural stratification in Zhejiang cancer registration areas, 2000–2021</w:t>
        </w:r>
      </w:ins>
      <w:del w:id="262" w:author="sQ" w:date="2026-08-11T15:13:12Z">
        <w:r>
          <w:rPr>
            <w:rFonts w:ascii="Times New Roman" w:hAnsi="Times New Roman" w:cs="Times New Roman"/>
            <w:sz w:val="18"/>
            <w:szCs w:val="21"/>
          </w:rPr>
          <w:delText xml:space="preserve">Trends of </w:delText>
        </w:r>
      </w:del>
      <w:del w:id="263" w:author="sQ" w:date="2026-08-11T15:13:12Z">
        <w:r>
          <w:rPr>
            <w:rFonts w:ascii="Times New Roman" w:hAnsi="Times New Roman" w:cs="Times New Roman"/>
            <w:spacing w:val="-5"/>
            <w:sz w:val="18"/>
            <w:szCs w:val="21"/>
          </w:rPr>
          <w:delText>ovarian cancer</w:delText>
        </w:r>
      </w:del>
      <w:del w:id="264" w:author="sQ" w:date="2026-08-11T15:13:12Z">
        <w:r>
          <w:rPr>
            <w:rFonts w:ascii="Times New Roman" w:hAnsi="Times New Roman" w:cs="Times New Roman"/>
            <w:sz w:val="18"/>
            <w:szCs w:val="21"/>
          </w:rPr>
          <w:delText xml:space="preserve"> mortality in Zhejiang cancer registration areas from 2000 to 2021</w:delText>
        </w:r>
      </w:del>
      <w:r>
        <w:rPr>
          <w:rFonts w:ascii="Times New Roman" w:hAnsi="Times New Roman" w:cs="Times New Roman"/>
          <w:sz w:val="18"/>
          <w:szCs w:val="21"/>
        </w:rPr>
        <w:t>(1/10</w:t>
      </w:r>
      <w:r>
        <w:rPr>
          <w:rFonts w:ascii="Times New Roman" w:hAnsi="Times New Roman" w:cs="Times New Roman"/>
          <w:sz w:val="18"/>
          <w:szCs w:val="21"/>
          <w:vertAlign w:val="superscript"/>
        </w:rPr>
        <w:t>5</w:t>
      </w:r>
      <w:r>
        <w:rPr>
          <w:rFonts w:ascii="Times New Roman" w:hAnsi="Times New Roman" w:cs="Times New Roman"/>
          <w:sz w:val="18"/>
          <w:szCs w:val="21"/>
        </w:rPr>
        <w:t>)</w:t>
      </w:r>
    </w:p>
    <w:tbl>
      <w:tblPr>
        <w:tblStyle w:val="12"/>
        <w:tblW w:w="964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73"/>
        <w:gridCol w:w="941"/>
        <w:gridCol w:w="963"/>
        <w:gridCol w:w="929"/>
        <w:gridCol w:w="998"/>
        <w:gridCol w:w="963"/>
        <w:gridCol w:w="959"/>
        <w:gridCol w:w="968"/>
        <w:gridCol w:w="963"/>
        <w:gridCol w:w="988"/>
      </w:tblGrid>
      <w:tr w14:paraId="5222BA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5" w:hRule="atLeast"/>
          <w:jc w:val="center"/>
        </w:trPr>
        <w:tc>
          <w:tcPr>
            <w:tcW w:w="973" w:type="dxa"/>
            <w:vMerge w:val="restart"/>
            <w:tcBorders>
              <w:top w:val="single" w:color="231F20" w:sz="4" w:space="0"/>
              <w:bottom w:val="nil"/>
            </w:tcBorders>
            <w:shd w:val="clear" w:color="auto" w:fill="D1D2D4"/>
            <w:vAlign w:val="center"/>
          </w:tcPr>
          <w:p w14:paraId="601E3E52">
            <w:pPr>
              <w:pStyle w:val="11"/>
              <w:spacing w:before="189" w:line="360" w:lineRule="auto"/>
              <w:jc w:val="center"/>
              <w:rPr>
                <w:rFonts w:ascii="Times New Roman" w:hAnsi="Times New Roman" w:cs="Times New Roman"/>
              </w:rPr>
            </w:pPr>
            <w:r>
              <w:rPr>
                <w:rFonts w:ascii="Times New Roman" w:hAnsi="Times New Roman" w:cs="Times New Roman"/>
                <w:spacing w:val="-2"/>
              </w:rPr>
              <w:t>year</w:t>
            </w:r>
          </w:p>
        </w:tc>
        <w:tc>
          <w:tcPr>
            <w:tcW w:w="2833" w:type="dxa"/>
            <w:gridSpan w:val="3"/>
            <w:tcBorders>
              <w:top w:val="single" w:color="231F20" w:sz="4" w:space="0"/>
              <w:bottom w:val="single" w:color="231F20" w:sz="2" w:space="0"/>
            </w:tcBorders>
            <w:shd w:val="clear" w:color="auto" w:fill="D1D2D4"/>
            <w:vAlign w:val="center"/>
          </w:tcPr>
          <w:p w14:paraId="0349A9B5">
            <w:pPr>
              <w:pStyle w:val="11"/>
              <w:spacing w:before="56" w:line="360" w:lineRule="auto"/>
              <w:jc w:val="center"/>
              <w:rPr>
                <w:rFonts w:ascii="Times New Roman" w:hAnsi="Times New Roman" w:cs="Times New Roman"/>
                <w:lang w:eastAsia="zh-CN"/>
              </w:rPr>
            </w:pPr>
            <w:r>
              <w:rPr>
                <w:rFonts w:hint="eastAsia" w:ascii="Times New Roman" w:hAnsi="Times New Roman" w:cs="Times New Roman"/>
                <w:spacing w:val="-8"/>
                <w:lang w:eastAsia="zh-CN"/>
              </w:rPr>
              <w:t>Total</w:t>
            </w:r>
          </w:p>
        </w:tc>
        <w:tc>
          <w:tcPr>
            <w:tcW w:w="2920" w:type="dxa"/>
            <w:gridSpan w:val="3"/>
            <w:tcBorders>
              <w:top w:val="single" w:color="231F20" w:sz="4" w:space="0"/>
              <w:bottom w:val="single" w:color="231F20" w:sz="2" w:space="0"/>
            </w:tcBorders>
            <w:shd w:val="clear" w:color="auto" w:fill="D1D2D4"/>
            <w:vAlign w:val="center"/>
          </w:tcPr>
          <w:p w14:paraId="3C003708">
            <w:pPr>
              <w:pStyle w:val="11"/>
              <w:spacing w:before="56" w:line="360" w:lineRule="auto"/>
              <w:ind w:left="1078"/>
              <w:jc w:val="center"/>
              <w:rPr>
                <w:rFonts w:ascii="Times New Roman" w:hAnsi="Times New Roman" w:cs="Times New Roman"/>
              </w:rPr>
            </w:pPr>
            <w:r>
              <w:rPr>
                <w:rFonts w:ascii="Times New Roman" w:hAnsi="Times New Roman" w:cs="Times New Roman"/>
                <w:spacing w:val="-11"/>
                <w:lang w:eastAsia="zh-CN"/>
              </w:rPr>
              <w:t>U</w:t>
            </w:r>
            <w:r>
              <w:rPr>
                <w:rFonts w:ascii="Times New Roman" w:hAnsi="Times New Roman" w:cs="Times New Roman"/>
                <w:spacing w:val="-11"/>
              </w:rPr>
              <w:t>rban</w:t>
            </w:r>
            <w:r>
              <w:rPr>
                <w:rFonts w:ascii="Times New Roman" w:hAnsi="Times New Roman" w:cs="Times New Roman"/>
                <w:spacing w:val="-11"/>
                <w:lang w:eastAsia="zh-CN"/>
              </w:rPr>
              <w:t xml:space="preserve"> </w:t>
            </w:r>
            <w:r>
              <w:rPr>
                <w:rFonts w:ascii="Times New Roman" w:hAnsi="Times New Roman" w:cs="Times New Roman"/>
                <w:spacing w:val="-11"/>
              </w:rPr>
              <w:t>areas</w:t>
            </w:r>
          </w:p>
        </w:tc>
        <w:tc>
          <w:tcPr>
            <w:tcW w:w="2919" w:type="dxa"/>
            <w:gridSpan w:val="3"/>
            <w:tcBorders>
              <w:top w:val="single" w:color="231F20" w:sz="4" w:space="0"/>
              <w:bottom w:val="single" w:color="231F20" w:sz="2" w:space="0"/>
            </w:tcBorders>
            <w:shd w:val="clear" w:color="auto" w:fill="D1D2D4"/>
            <w:vAlign w:val="center"/>
          </w:tcPr>
          <w:p w14:paraId="6F4C032D">
            <w:pPr>
              <w:pStyle w:val="11"/>
              <w:spacing w:before="56" w:line="360" w:lineRule="auto"/>
              <w:ind w:left="1070"/>
              <w:jc w:val="center"/>
              <w:rPr>
                <w:rFonts w:ascii="Times New Roman" w:hAnsi="Times New Roman" w:cs="Times New Roman"/>
              </w:rPr>
            </w:pPr>
            <w:r>
              <w:rPr>
                <w:rFonts w:ascii="Times New Roman" w:hAnsi="Times New Roman" w:cs="Times New Roman"/>
                <w:spacing w:val="-10"/>
              </w:rPr>
              <w:t>Rural</w:t>
            </w:r>
            <w:r>
              <w:rPr>
                <w:rFonts w:ascii="Times New Roman" w:hAnsi="Times New Roman" w:cs="Times New Roman"/>
                <w:spacing w:val="-10"/>
                <w:lang w:eastAsia="zh-CN"/>
              </w:rPr>
              <w:t xml:space="preserve"> </w:t>
            </w:r>
            <w:r>
              <w:rPr>
                <w:rFonts w:ascii="Times New Roman" w:hAnsi="Times New Roman" w:cs="Times New Roman"/>
                <w:spacing w:val="-10"/>
              </w:rPr>
              <w:t>areas</w:t>
            </w:r>
          </w:p>
        </w:tc>
      </w:tr>
      <w:tr w14:paraId="29CDEB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7" w:hRule="atLeast"/>
          <w:jc w:val="center"/>
        </w:trPr>
        <w:tc>
          <w:tcPr>
            <w:tcW w:w="973" w:type="dxa"/>
            <w:vMerge w:val="continue"/>
            <w:tcBorders>
              <w:top w:val="nil"/>
              <w:bottom w:val="single" w:color="231F20" w:sz="2" w:space="0"/>
            </w:tcBorders>
            <w:vAlign w:val="center"/>
          </w:tcPr>
          <w:p w14:paraId="196AE1CF">
            <w:pPr>
              <w:spacing w:line="360" w:lineRule="auto"/>
              <w:jc w:val="center"/>
              <w:rPr>
                <w:rFonts w:ascii="Times New Roman" w:hAnsi="Times New Roman" w:cs="Times New Roman"/>
              </w:rPr>
            </w:pPr>
          </w:p>
        </w:tc>
        <w:tc>
          <w:tcPr>
            <w:tcW w:w="941" w:type="dxa"/>
            <w:tcBorders>
              <w:top w:val="single" w:color="231F20" w:sz="2" w:space="0"/>
              <w:bottom w:val="single" w:color="231F20" w:sz="2" w:space="0"/>
            </w:tcBorders>
            <w:shd w:val="clear" w:color="auto" w:fill="D1D2D4"/>
            <w:vAlign w:val="center"/>
          </w:tcPr>
          <w:p w14:paraId="34657A65">
            <w:pPr>
              <w:pStyle w:val="11"/>
              <w:spacing w:before="51" w:line="36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3415575F">
            <w:pPr>
              <w:pStyle w:val="11"/>
              <w:spacing w:before="54" w:line="360" w:lineRule="auto"/>
              <w:jc w:val="center"/>
              <w:rPr>
                <w:rFonts w:ascii="Times New Roman" w:hAnsi="Times New Roman" w:cs="Times New Roman"/>
              </w:rPr>
            </w:pPr>
            <w:r>
              <w:rPr>
                <w:rFonts w:ascii="Times New Roman" w:hAnsi="Times New Roman" w:cs="Times New Roman"/>
                <w:spacing w:val="-2"/>
              </w:rPr>
              <w:t>ASRC</w:t>
            </w:r>
          </w:p>
        </w:tc>
        <w:tc>
          <w:tcPr>
            <w:tcW w:w="929" w:type="dxa"/>
            <w:tcBorders>
              <w:top w:val="single" w:color="231F20" w:sz="2" w:space="0"/>
              <w:bottom w:val="single" w:color="231F20" w:sz="2" w:space="0"/>
            </w:tcBorders>
            <w:shd w:val="clear" w:color="auto" w:fill="D1D2D4"/>
            <w:vAlign w:val="center"/>
          </w:tcPr>
          <w:p w14:paraId="31C5B9D2">
            <w:pPr>
              <w:pStyle w:val="11"/>
              <w:spacing w:before="54" w:line="360" w:lineRule="auto"/>
              <w:jc w:val="center"/>
              <w:rPr>
                <w:rFonts w:ascii="Times New Roman" w:hAnsi="Times New Roman" w:cs="Times New Roman"/>
              </w:rPr>
            </w:pPr>
            <w:r>
              <w:rPr>
                <w:rFonts w:ascii="Times New Roman" w:hAnsi="Times New Roman" w:cs="Times New Roman"/>
                <w:spacing w:val="-7"/>
              </w:rPr>
              <w:t>ASR</w:t>
            </w:r>
            <w:r>
              <w:rPr>
                <w:rFonts w:ascii="Times New Roman" w:hAnsi="Times New Roman" w:cs="Times New Roman"/>
                <w:spacing w:val="-3"/>
              </w:rPr>
              <w:t>W</w:t>
            </w:r>
          </w:p>
        </w:tc>
        <w:tc>
          <w:tcPr>
            <w:tcW w:w="998" w:type="dxa"/>
            <w:tcBorders>
              <w:top w:val="single" w:color="231F20" w:sz="2" w:space="0"/>
              <w:bottom w:val="single" w:color="231F20" w:sz="2" w:space="0"/>
            </w:tcBorders>
            <w:shd w:val="clear" w:color="auto" w:fill="D1D2D4"/>
            <w:vAlign w:val="center"/>
          </w:tcPr>
          <w:p w14:paraId="09766CC2">
            <w:pPr>
              <w:pStyle w:val="11"/>
              <w:spacing w:before="51" w:line="36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1F36FC2F">
            <w:pPr>
              <w:pStyle w:val="11"/>
              <w:spacing w:before="54" w:line="360" w:lineRule="auto"/>
              <w:jc w:val="center"/>
              <w:rPr>
                <w:rFonts w:ascii="Times New Roman" w:hAnsi="Times New Roman" w:cs="Times New Roman"/>
              </w:rPr>
            </w:pPr>
            <w:r>
              <w:rPr>
                <w:rFonts w:ascii="Times New Roman" w:hAnsi="Times New Roman" w:cs="Times New Roman"/>
                <w:spacing w:val="-2"/>
              </w:rPr>
              <w:t>ASRC</w:t>
            </w:r>
          </w:p>
        </w:tc>
        <w:tc>
          <w:tcPr>
            <w:tcW w:w="959" w:type="dxa"/>
            <w:tcBorders>
              <w:top w:val="single" w:color="231F20" w:sz="2" w:space="0"/>
              <w:bottom w:val="single" w:color="231F20" w:sz="2" w:space="0"/>
            </w:tcBorders>
            <w:shd w:val="clear" w:color="auto" w:fill="D1D2D4"/>
            <w:vAlign w:val="center"/>
          </w:tcPr>
          <w:p w14:paraId="1B756946">
            <w:pPr>
              <w:pStyle w:val="11"/>
              <w:spacing w:before="54" w:line="360" w:lineRule="auto"/>
              <w:ind w:right="14"/>
              <w:jc w:val="center"/>
              <w:rPr>
                <w:rFonts w:ascii="Times New Roman" w:hAnsi="Times New Roman" w:cs="Times New Roman"/>
              </w:rPr>
            </w:pPr>
            <w:r>
              <w:rPr>
                <w:rFonts w:ascii="Times New Roman" w:hAnsi="Times New Roman" w:cs="Times New Roman"/>
                <w:spacing w:val="-2"/>
              </w:rPr>
              <w:t>ASRW</w:t>
            </w:r>
          </w:p>
        </w:tc>
        <w:tc>
          <w:tcPr>
            <w:tcW w:w="968" w:type="dxa"/>
            <w:tcBorders>
              <w:top w:val="single" w:color="231F20" w:sz="2" w:space="0"/>
              <w:bottom w:val="single" w:color="231F20" w:sz="2" w:space="0"/>
            </w:tcBorders>
            <w:shd w:val="clear" w:color="auto" w:fill="D1D2D4"/>
            <w:vAlign w:val="center"/>
          </w:tcPr>
          <w:p w14:paraId="02545FE0">
            <w:pPr>
              <w:pStyle w:val="11"/>
              <w:spacing w:before="51" w:line="360" w:lineRule="auto"/>
              <w:ind w:right="18"/>
              <w:jc w:val="center"/>
              <w:rPr>
                <w:rFonts w:ascii="Times New Roman" w:hAnsi="Times New Roman" w:cs="Times New Roman"/>
              </w:rPr>
            </w:pPr>
            <w:r>
              <w:rPr>
                <w:rFonts w:ascii="Times New Roman" w:hAnsi="Times New Roman" w:cs="Times New Roman"/>
                <w:spacing w:val="-13"/>
              </w:rPr>
              <w:t>Crude</w:t>
            </w:r>
            <w:r>
              <w:rPr>
                <w:rFonts w:ascii="Times New Roman" w:hAnsi="Times New Roman" w:cs="Times New Roman"/>
                <w:spacing w:val="-13"/>
                <w:lang w:eastAsia="zh-CN"/>
              </w:rPr>
              <w:t xml:space="preserve"> </w:t>
            </w:r>
            <w:r>
              <w:rPr>
                <w:rFonts w:ascii="Times New Roman" w:hAnsi="Times New Roman" w:cs="Times New Roman"/>
                <w:spacing w:val="-13"/>
              </w:rPr>
              <w:t>rate</w:t>
            </w:r>
          </w:p>
        </w:tc>
        <w:tc>
          <w:tcPr>
            <w:tcW w:w="963" w:type="dxa"/>
            <w:tcBorders>
              <w:top w:val="single" w:color="231F20" w:sz="2" w:space="0"/>
              <w:bottom w:val="single" w:color="231F20" w:sz="2" w:space="0"/>
            </w:tcBorders>
            <w:shd w:val="clear" w:color="auto" w:fill="D1D2D4"/>
            <w:vAlign w:val="center"/>
          </w:tcPr>
          <w:p w14:paraId="79EEC5C0">
            <w:pPr>
              <w:pStyle w:val="11"/>
              <w:spacing w:before="54" w:line="360" w:lineRule="auto"/>
              <w:jc w:val="center"/>
              <w:rPr>
                <w:rFonts w:ascii="Times New Roman" w:hAnsi="Times New Roman" w:cs="Times New Roman"/>
              </w:rPr>
            </w:pPr>
            <w:r>
              <w:rPr>
                <w:rFonts w:ascii="Times New Roman" w:hAnsi="Times New Roman" w:cs="Times New Roman"/>
                <w:spacing w:val="-2"/>
              </w:rPr>
              <w:t>ASRC</w:t>
            </w:r>
          </w:p>
        </w:tc>
        <w:tc>
          <w:tcPr>
            <w:tcW w:w="988" w:type="dxa"/>
            <w:tcBorders>
              <w:top w:val="single" w:color="231F20" w:sz="2" w:space="0"/>
              <w:bottom w:val="single" w:color="231F20" w:sz="2" w:space="0"/>
            </w:tcBorders>
            <w:shd w:val="clear" w:color="auto" w:fill="D1D2D4"/>
            <w:vAlign w:val="center"/>
          </w:tcPr>
          <w:p w14:paraId="58254B7D">
            <w:pPr>
              <w:pStyle w:val="11"/>
              <w:spacing w:before="54" w:line="360" w:lineRule="auto"/>
              <w:jc w:val="center"/>
              <w:rPr>
                <w:rFonts w:ascii="Times New Roman" w:hAnsi="Times New Roman" w:cs="Times New Roman"/>
              </w:rPr>
            </w:pPr>
            <w:r>
              <w:rPr>
                <w:rFonts w:ascii="Times New Roman" w:hAnsi="Times New Roman" w:cs="Times New Roman"/>
                <w:spacing w:val="-2"/>
              </w:rPr>
              <w:t>ASRW</w:t>
            </w:r>
          </w:p>
        </w:tc>
      </w:tr>
      <w:tr w14:paraId="090EF3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single" w:color="231F20" w:sz="2" w:space="0"/>
              <w:bottom w:val="nil"/>
            </w:tcBorders>
            <w:shd w:val="clear" w:color="auto" w:fill="E6E7E9"/>
            <w:vAlign w:val="center"/>
          </w:tcPr>
          <w:p w14:paraId="5BC4055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2000</w:t>
            </w:r>
          </w:p>
        </w:tc>
        <w:tc>
          <w:tcPr>
            <w:tcW w:w="941" w:type="dxa"/>
            <w:tcBorders>
              <w:top w:val="single" w:color="231F20" w:sz="2" w:space="0"/>
              <w:bottom w:val="nil"/>
            </w:tcBorders>
            <w:shd w:val="clear" w:color="auto" w:fill="E6E7E9"/>
            <w:vAlign w:val="bottom"/>
          </w:tcPr>
          <w:p w14:paraId="0A0E05A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2.22</w:t>
            </w:r>
          </w:p>
        </w:tc>
        <w:tc>
          <w:tcPr>
            <w:tcW w:w="963" w:type="dxa"/>
            <w:tcBorders>
              <w:top w:val="single" w:color="231F20" w:sz="2" w:space="0"/>
              <w:bottom w:val="nil"/>
            </w:tcBorders>
            <w:shd w:val="clear" w:color="auto" w:fill="E6E7E9"/>
            <w:vAlign w:val="bottom"/>
          </w:tcPr>
          <w:p w14:paraId="56FC3EE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1.64</w:t>
            </w:r>
          </w:p>
        </w:tc>
        <w:tc>
          <w:tcPr>
            <w:tcW w:w="929" w:type="dxa"/>
            <w:tcBorders>
              <w:top w:val="single" w:color="231F20" w:sz="2" w:space="0"/>
              <w:bottom w:val="nil"/>
            </w:tcBorders>
            <w:shd w:val="clear" w:color="auto" w:fill="E6E7E9"/>
            <w:vAlign w:val="bottom"/>
          </w:tcPr>
          <w:p w14:paraId="2605C5D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1.51</w:t>
            </w:r>
          </w:p>
        </w:tc>
        <w:tc>
          <w:tcPr>
            <w:tcW w:w="998" w:type="dxa"/>
            <w:tcBorders>
              <w:top w:val="single" w:color="231F20" w:sz="2" w:space="0"/>
              <w:bottom w:val="nil"/>
            </w:tcBorders>
            <w:shd w:val="clear" w:color="auto" w:fill="E6E7E9"/>
            <w:vAlign w:val="bottom"/>
          </w:tcPr>
          <w:p w14:paraId="46846DA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2.25</w:t>
            </w:r>
          </w:p>
        </w:tc>
        <w:tc>
          <w:tcPr>
            <w:tcW w:w="963" w:type="dxa"/>
            <w:tcBorders>
              <w:top w:val="single" w:color="231F20" w:sz="2" w:space="0"/>
              <w:bottom w:val="nil"/>
            </w:tcBorders>
            <w:shd w:val="clear" w:color="auto" w:fill="E6E7E9"/>
            <w:vAlign w:val="bottom"/>
          </w:tcPr>
          <w:p w14:paraId="616E71C2">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1.64</w:t>
            </w:r>
          </w:p>
        </w:tc>
        <w:tc>
          <w:tcPr>
            <w:tcW w:w="959" w:type="dxa"/>
            <w:tcBorders>
              <w:top w:val="single" w:color="231F20" w:sz="2" w:space="0"/>
              <w:bottom w:val="nil"/>
            </w:tcBorders>
            <w:shd w:val="clear" w:color="auto" w:fill="E6E7E9"/>
            <w:vAlign w:val="bottom"/>
          </w:tcPr>
          <w:p w14:paraId="650F092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1.54</w:t>
            </w:r>
          </w:p>
        </w:tc>
        <w:tc>
          <w:tcPr>
            <w:tcW w:w="968" w:type="dxa"/>
            <w:tcBorders>
              <w:top w:val="single" w:color="231F20" w:sz="2" w:space="0"/>
              <w:bottom w:val="nil"/>
            </w:tcBorders>
            <w:shd w:val="clear" w:color="auto" w:fill="E6E7E9"/>
            <w:vAlign w:val="bottom"/>
          </w:tcPr>
          <w:p w14:paraId="0CDDEED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2.15</w:t>
            </w:r>
          </w:p>
        </w:tc>
        <w:tc>
          <w:tcPr>
            <w:tcW w:w="963" w:type="dxa"/>
            <w:tcBorders>
              <w:top w:val="single" w:color="231F20" w:sz="2" w:space="0"/>
              <w:bottom w:val="nil"/>
            </w:tcBorders>
            <w:shd w:val="clear" w:color="auto" w:fill="E6E7E9"/>
            <w:vAlign w:val="bottom"/>
          </w:tcPr>
          <w:p w14:paraId="391F6167">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1.58</w:t>
            </w:r>
          </w:p>
        </w:tc>
        <w:tc>
          <w:tcPr>
            <w:tcW w:w="988" w:type="dxa"/>
            <w:tcBorders>
              <w:top w:val="single" w:color="231F20" w:sz="2" w:space="0"/>
              <w:bottom w:val="nil"/>
            </w:tcBorders>
            <w:shd w:val="clear" w:color="auto" w:fill="E6E7E9"/>
            <w:vAlign w:val="bottom"/>
          </w:tcPr>
          <w:p w14:paraId="03E87CF8">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1.43</w:t>
            </w:r>
          </w:p>
        </w:tc>
      </w:tr>
      <w:tr w14:paraId="644AA0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1DA76641">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2001</w:t>
            </w:r>
          </w:p>
        </w:tc>
        <w:tc>
          <w:tcPr>
            <w:tcW w:w="941" w:type="dxa"/>
            <w:tcBorders>
              <w:top w:val="nil"/>
              <w:bottom w:val="nil"/>
            </w:tcBorders>
            <w:shd w:val="clear" w:color="auto" w:fill="E6E7E9"/>
            <w:vAlign w:val="bottom"/>
          </w:tcPr>
          <w:p w14:paraId="3A0A91BF">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1.24</w:t>
            </w:r>
          </w:p>
        </w:tc>
        <w:tc>
          <w:tcPr>
            <w:tcW w:w="963" w:type="dxa"/>
            <w:tcBorders>
              <w:top w:val="nil"/>
              <w:bottom w:val="nil"/>
            </w:tcBorders>
            <w:shd w:val="clear" w:color="auto" w:fill="E6E7E9"/>
            <w:vAlign w:val="bottom"/>
          </w:tcPr>
          <w:p w14:paraId="428626D3">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1.00</w:t>
            </w:r>
          </w:p>
        </w:tc>
        <w:tc>
          <w:tcPr>
            <w:tcW w:w="929" w:type="dxa"/>
            <w:tcBorders>
              <w:top w:val="nil"/>
              <w:bottom w:val="nil"/>
            </w:tcBorders>
            <w:shd w:val="clear" w:color="auto" w:fill="E6E7E9"/>
            <w:vAlign w:val="bottom"/>
          </w:tcPr>
          <w:p w14:paraId="2F8C4FB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1.04</w:t>
            </w:r>
          </w:p>
        </w:tc>
        <w:tc>
          <w:tcPr>
            <w:tcW w:w="998" w:type="dxa"/>
            <w:tcBorders>
              <w:top w:val="nil"/>
              <w:bottom w:val="nil"/>
            </w:tcBorders>
            <w:shd w:val="clear" w:color="auto" w:fill="E6E7E9"/>
            <w:vAlign w:val="bottom"/>
          </w:tcPr>
          <w:p w14:paraId="34DAB18A">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1.07</w:t>
            </w:r>
          </w:p>
        </w:tc>
        <w:tc>
          <w:tcPr>
            <w:tcW w:w="963" w:type="dxa"/>
            <w:tcBorders>
              <w:top w:val="nil"/>
              <w:bottom w:val="nil"/>
            </w:tcBorders>
            <w:shd w:val="clear" w:color="auto" w:fill="E6E7E9"/>
            <w:vAlign w:val="bottom"/>
          </w:tcPr>
          <w:p w14:paraId="44D9CC5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0.95</w:t>
            </w:r>
          </w:p>
        </w:tc>
        <w:tc>
          <w:tcPr>
            <w:tcW w:w="959" w:type="dxa"/>
            <w:tcBorders>
              <w:top w:val="nil"/>
              <w:bottom w:val="nil"/>
            </w:tcBorders>
            <w:shd w:val="clear" w:color="auto" w:fill="E6E7E9"/>
            <w:vAlign w:val="bottom"/>
          </w:tcPr>
          <w:p w14:paraId="7281950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1.03</w:t>
            </w:r>
          </w:p>
        </w:tc>
        <w:tc>
          <w:tcPr>
            <w:tcW w:w="968" w:type="dxa"/>
            <w:tcBorders>
              <w:top w:val="nil"/>
              <w:bottom w:val="nil"/>
            </w:tcBorders>
            <w:shd w:val="clear" w:color="auto" w:fill="E6E7E9"/>
            <w:vAlign w:val="bottom"/>
          </w:tcPr>
          <w:p w14:paraId="703E07F3">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1.56</w:t>
            </w:r>
          </w:p>
        </w:tc>
        <w:tc>
          <w:tcPr>
            <w:tcW w:w="963" w:type="dxa"/>
            <w:tcBorders>
              <w:top w:val="nil"/>
              <w:bottom w:val="nil"/>
            </w:tcBorders>
            <w:shd w:val="clear" w:color="auto" w:fill="E6E7E9"/>
            <w:vAlign w:val="bottom"/>
          </w:tcPr>
          <w:p w14:paraId="16C3E54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1.15</w:t>
            </w:r>
          </w:p>
        </w:tc>
        <w:tc>
          <w:tcPr>
            <w:tcW w:w="988" w:type="dxa"/>
            <w:tcBorders>
              <w:top w:val="nil"/>
              <w:bottom w:val="nil"/>
            </w:tcBorders>
            <w:shd w:val="clear" w:color="auto" w:fill="E6E7E9"/>
            <w:vAlign w:val="bottom"/>
          </w:tcPr>
          <w:p w14:paraId="74405D5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1.13</w:t>
            </w:r>
          </w:p>
        </w:tc>
      </w:tr>
      <w:tr w14:paraId="75B8EB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0" w:hRule="atLeast"/>
          <w:jc w:val="center"/>
        </w:trPr>
        <w:tc>
          <w:tcPr>
            <w:tcW w:w="973" w:type="dxa"/>
            <w:tcBorders>
              <w:top w:val="nil"/>
              <w:bottom w:val="nil"/>
            </w:tcBorders>
            <w:shd w:val="clear" w:color="auto" w:fill="E6E7E9"/>
            <w:vAlign w:val="center"/>
          </w:tcPr>
          <w:p w14:paraId="1E0CDD3F">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2002</w:t>
            </w:r>
          </w:p>
        </w:tc>
        <w:tc>
          <w:tcPr>
            <w:tcW w:w="941" w:type="dxa"/>
            <w:tcBorders>
              <w:top w:val="nil"/>
              <w:bottom w:val="nil"/>
            </w:tcBorders>
            <w:shd w:val="clear" w:color="auto" w:fill="E6E7E9"/>
            <w:vAlign w:val="bottom"/>
          </w:tcPr>
          <w:p w14:paraId="6E908D5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2.51</w:t>
            </w:r>
          </w:p>
        </w:tc>
        <w:tc>
          <w:tcPr>
            <w:tcW w:w="963" w:type="dxa"/>
            <w:tcBorders>
              <w:top w:val="nil"/>
              <w:bottom w:val="nil"/>
            </w:tcBorders>
            <w:shd w:val="clear" w:color="auto" w:fill="E6E7E9"/>
            <w:vAlign w:val="bottom"/>
          </w:tcPr>
          <w:p w14:paraId="3A8BC33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1.79</w:t>
            </w:r>
          </w:p>
        </w:tc>
        <w:tc>
          <w:tcPr>
            <w:tcW w:w="929" w:type="dxa"/>
            <w:tcBorders>
              <w:top w:val="nil"/>
              <w:bottom w:val="nil"/>
            </w:tcBorders>
            <w:shd w:val="clear" w:color="auto" w:fill="E6E7E9"/>
            <w:vAlign w:val="bottom"/>
          </w:tcPr>
          <w:p w14:paraId="1ECDB34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1.80</w:t>
            </w:r>
          </w:p>
        </w:tc>
        <w:tc>
          <w:tcPr>
            <w:tcW w:w="998" w:type="dxa"/>
            <w:tcBorders>
              <w:top w:val="nil"/>
              <w:bottom w:val="nil"/>
            </w:tcBorders>
            <w:shd w:val="clear" w:color="auto" w:fill="E6E7E9"/>
            <w:vAlign w:val="bottom"/>
          </w:tcPr>
          <w:p w14:paraId="5463ACDE">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2.50</w:t>
            </w:r>
          </w:p>
        </w:tc>
        <w:tc>
          <w:tcPr>
            <w:tcW w:w="963" w:type="dxa"/>
            <w:tcBorders>
              <w:top w:val="nil"/>
              <w:bottom w:val="nil"/>
            </w:tcBorders>
            <w:shd w:val="clear" w:color="auto" w:fill="E6E7E9"/>
            <w:vAlign w:val="bottom"/>
          </w:tcPr>
          <w:p w14:paraId="0EEBA714">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1.72</w:t>
            </w:r>
          </w:p>
        </w:tc>
        <w:tc>
          <w:tcPr>
            <w:tcW w:w="959" w:type="dxa"/>
            <w:tcBorders>
              <w:top w:val="nil"/>
              <w:bottom w:val="nil"/>
            </w:tcBorders>
            <w:shd w:val="clear" w:color="auto" w:fill="E6E7E9"/>
            <w:vAlign w:val="bottom"/>
          </w:tcPr>
          <w:p w14:paraId="0175695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1.73</w:t>
            </w:r>
          </w:p>
        </w:tc>
        <w:tc>
          <w:tcPr>
            <w:tcW w:w="968" w:type="dxa"/>
            <w:tcBorders>
              <w:top w:val="nil"/>
              <w:bottom w:val="nil"/>
            </w:tcBorders>
            <w:shd w:val="clear" w:color="auto" w:fill="E6E7E9"/>
            <w:vAlign w:val="bottom"/>
          </w:tcPr>
          <w:p w14:paraId="10579FA7">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2.54</w:t>
            </w:r>
          </w:p>
        </w:tc>
        <w:tc>
          <w:tcPr>
            <w:tcW w:w="963" w:type="dxa"/>
            <w:tcBorders>
              <w:top w:val="nil"/>
              <w:bottom w:val="nil"/>
            </w:tcBorders>
            <w:shd w:val="clear" w:color="auto" w:fill="E6E7E9"/>
            <w:vAlign w:val="bottom"/>
          </w:tcPr>
          <w:p w14:paraId="0C948A1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1.96</w:t>
            </w:r>
          </w:p>
        </w:tc>
        <w:tc>
          <w:tcPr>
            <w:tcW w:w="988" w:type="dxa"/>
            <w:tcBorders>
              <w:top w:val="nil"/>
              <w:bottom w:val="nil"/>
            </w:tcBorders>
            <w:shd w:val="clear" w:color="auto" w:fill="E6E7E9"/>
            <w:vAlign w:val="bottom"/>
          </w:tcPr>
          <w:p w14:paraId="39831B3E">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1.98</w:t>
            </w:r>
          </w:p>
        </w:tc>
      </w:tr>
      <w:tr w14:paraId="2E125B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52224694">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2003</w:t>
            </w:r>
          </w:p>
        </w:tc>
        <w:tc>
          <w:tcPr>
            <w:tcW w:w="941" w:type="dxa"/>
            <w:tcBorders>
              <w:top w:val="nil"/>
              <w:bottom w:val="nil"/>
            </w:tcBorders>
            <w:shd w:val="clear" w:color="auto" w:fill="E6E7E9"/>
            <w:vAlign w:val="bottom"/>
          </w:tcPr>
          <w:p w14:paraId="07FA8F16">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2.31</w:t>
            </w:r>
          </w:p>
        </w:tc>
        <w:tc>
          <w:tcPr>
            <w:tcW w:w="963" w:type="dxa"/>
            <w:tcBorders>
              <w:top w:val="nil"/>
              <w:bottom w:val="nil"/>
            </w:tcBorders>
            <w:shd w:val="clear" w:color="auto" w:fill="E6E7E9"/>
            <w:vAlign w:val="bottom"/>
          </w:tcPr>
          <w:p w14:paraId="324FE103">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1.61</w:t>
            </w:r>
          </w:p>
        </w:tc>
        <w:tc>
          <w:tcPr>
            <w:tcW w:w="929" w:type="dxa"/>
            <w:tcBorders>
              <w:top w:val="nil"/>
              <w:bottom w:val="nil"/>
            </w:tcBorders>
            <w:shd w:val="clear" w:color="auto" w:fill="E6E7E9"/>
            <w:vAlign w:val="bottom"/>
          </w:tcPr>
          <w:p w14:paraId="3D77F566">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1.57</w:t>
            </w:r>
          </w:p>
        </w:tc>
        <w:tc>
          <w:tcPr>
            <w:tcW w:w="998" w:type="dxa"/>
            <w:tcBorders>
              <w:top w:val="nil"/>
              <w:bottom w:val="nil"/>
            </w:tcBorders>
            <w:shd w:val="clear" w:color="auto" w:fill="E6E7E9"/>
            <w:vAlign w:val="bottom"/>
          </w:tcPr>
          <w:p w14:paraId="3E0E2492">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2.57</w:t>
            </w:r>
          </w:p>
        </w:tc>
        <w:tc>
          <w:tcPr>
            <w:tcW w:w="963" w:type="dxa"/>
            <w:tcBorders>
              <w:top w:val="nil"/>
              <w:bottom w:val="nil"/>
            </w:tcBorders>
            <w:shd w:val="clear" w:color="auto" w:fill="E6E7E9"/>
            <w:vAlign w:val="bottom"/>
          </w:tcPr>
          <w:p w14:paraId="3F9DB8B3">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1.66</w:t>
            </w:r>
          </w:p>
        </w:tc>
        <w:tc>
          <w:tcPr>
            <w:tcW w:w="959" w:type="dxa"/>
            <w:tcBorders>
              <w:top w:val="nil"/>
              <w:bottom w:val="nil"/>
            </w:tcBorders>
            <w:shd w:val="clear" w:color="auto" w:fill="E6E7E9"/>
            <w:vAlign w:val="bottom"/>
          </w:tcPr>
          <w:p w14:paraId="20C385B1">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1.65</w:t>
            </w:r>
          </w:p>
        </w:tc>
        <w:tc>
          <w:tcPr>
            <w:tcW w:w="968" w:type="dxa"/>
            <w:tcBorders>
              <w:top w:val="nil"/>
              <w:bottom w:val="nil"/>
            </w:tcBorders>
            <w:shd w:val="clear" w:color="auto" w:fill="E6E7E9"/>
            <w:vAlign w:val="bottom"/>
          </w:tcPr>
          <w:p w14:paraId="07ECA8E7">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1.75</w:t>
            </w:r>
          </w:p>
        </w:tc>
        <w:tc>
          <w:tcPr>
            <w:tcW w:w="963" w:type="dxa"/>
            <w:tcBorders>
              <w:top w:val="nil"/>
              <w:bottom w:val="nil"/>
            </w:tcBorders>
            <w:shd w:val="clear" w:color="auto" w:fill="E6E7E9"/>
            <w:vAlign w:val="bottom"/>
          </w:tcPr>
          <w:p w14:paraId="1D1851FA">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1.42</w:t>
            </w:r>
          </w:p>
        </w:tc>
        <w:tc>
          <w:tcPr>
            <w:tcW w:w="988" w:type="dxa"/>
            <w:tcBorders>
              <w:top w:val="nil"/>
              <w:bottom w:val="nil"/>
            </w:tcBorders>
            <w:shd w:val="clear" w:color="auto" w:fill="E6E7E9"/>
            <w:vAlign w:val="bottom"/>
          </w:tcPr>
          <w:p w14:paraId="490DB62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1.35</w:t>
            </w:r>
          </w:p>
        </w:tc>
      </w:tr>
      <w:tr w14:paraId="7F7192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1139DE81">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2004</w:t>
            </w:r>
          </w:p>
        </w:tc>
        <w:tc>
          <w:tcPr>
            <w:tcW w:w="941" w:type="dxa"/>
            <w:tcBorders>
              <w:top w:val="nil"/>
              <w:bottom w:val="nil"/>
            </w:tcBorders>
            <w:shd w:val="clear" w:color="auto" w:fill="E6E7E9"/>
            <w:vAlign w:val="bottom"/>
          </w:tcPr>
          <w:p w14:paraId="7419A39F">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1.71</w:t>
            </w:r>
          </w:p>
        </w:tc>
        <w:tc>
          <w:tcPr>
            <w:tcW w:w="963" w:type="dxa"/>
            <w:tcBorders>
              <w:top w:val="nil"/>
              <w:bottom w:val="nil"/>
            </w:tcBorders>
            <w:shd w:val="clear" w:color="auto" w:fill="E6E7E9"/>
            <w:vAlign w:val="bottom"/>
          </w:tcPr>
          <w:p w14:paraId="16A703C6">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1.32</w:t>
            </w:r>
          </w:p>
        </w:tc>
        <w:tc>
          <w:tcPr>
            <w:tcW w:w="929" w:type="dxa"/>
            <w:tcBorders>
              <w:top w:val="nil"/>
              <w:bottom w:val="nil"/>
            </w:tcBorders>
            <w:shd w:val="clear" w:color="auto" w:fill="E6E7E9"/>
            <w:vAlign w:val="bottom"/>
          </w:tcPr>
          <w:p w14:paraId="204883E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1.28</w:t>
            </w:r>
          </w:p>
        </w:tc>
        <w:tc>
          <w:tcPr>
            <w:tcW w:w="998" w:type="dxa"/>
            <w:tcBorders>
              <w:top w:val="nil"/>
              <w:bottom w:val="nil"/>
            </w:tcBorders>
            <w:shd w:val="clear" w:color="auto" w:fill="E6E7E9"/>
            <w:vAlign w:val="bottom"/>
          </w:tcPr>
          <w:p w14:paraId="18F8AE2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1.55</w:t>
            </w:r>
          </w:p>
        </w:tc>
        <w:tc>
          <w:tcPr>
            <w:tcW w:w="963" w:type="dxa"/>
            <w:tcBorders>
              <w:top w:val="nil"/>
              <w:bottom w:val="nil"/>
            </w:tcBorders>
            <w:shd w:val="clear" w:color="auto" w:fill="E6E7E9"/>
            <w:vAlign w:val="bottom"/>
          </w:tcPr>
          <w:p w14:paraId="173EC0DA">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1.20</w:t>
            </w:r>
          </w:p>
        </w:tc>
        <w:tc>
          <w:tcPr>
            <w:tcW w:w="959" w:type="dxa"/>
            <w:tcBorders>
              <w:top w:val="nil"/>
              <w:bottom w:val="nil"/>
            </w:tcBorders>
            <w:shd w:val="clear" w:color="auto" w:fill="E6E7E9"/>
            <w:vAlign w:val="bottom"/>
          </w:tcPr>
          <w:p w14:paraId="5D793021">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1.16</w:t>
            </w:r>
          </w:p>
        </w:tc>
        <w:tc>
          <w:tcPr>
            <w:tcW w:w="968" w:type="dxa"/>
            <w:tcBorders>
              <w:top w:val="nil"/>
              <w:bottom w:val="nil"/>
            </w:tcBorders>
            <w:shd w:val="clear" w:color="auto" w:fill="E6E7E9"/>
            <w:vAlign w:val="bottom"/>
          </w:tcPr>
          <w:p w14:paraId="0D384007">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2.53</w:t>
            </w:r>
          </w:p>
        </w:tc>
        <w:tc>
          <w:tcPr>
            <w:tcW w:w="963" w:type="dxa"/>
            <w:tcBorders>
              <w:top w:val="nil"/>
              <w:bottom w:val="nil"/>
            </w:tcBorders>
            <w:shd w:val="clear" w:color="auto" w:fill="E6E7E9"/>
            <w:vAlign w:val="bottom"/>
          </w:tcPr>
          <w:p w14:paraId="41FCFE72">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1.94</w:t>
            </w:r>
          </w:p>
        </w:tc>
        <w:tc>
          <w:tcPr>
            <w:tcW w:w="988" w:type="dxa"/>
            <w:tcBorders>
              <w:top w:val="nil"/>
              <w:bottom w:val="nil"/>
            </w:tcBorders>
            <w:shd w:val="clear" w:color="auto" w:fill="E6E7E9"/>
            <w:vAlign w:val="bottom"/>
          </w:tcPr>
          <w:p w14:paraId="21BA343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1.85</w:t>
            </w:r>
          </w:p>
        </w:tc>
      </w:tr>
      <w:tr w14:paraId="3FFB27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42FE8F7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2005</w:t>
            </w:r>
          </w:p>
        </w:tc>
        <w:tc>
          <w:tcPr>
            <w:tcW w:w="941" w:type="dxa"/>
            <w:tcBorders>
              <w:top w:val="nil"/>
              <w:bottom w:val="nil"/>
            </w:tcBorders>
            <w:shd w:val="clear" w:color="auto" w:fill="E6E7E9"/>
            <w:vAlign w:val="bottom"/>
          </w:tcPr>
          <w:p w14:paraId="3AD1AB1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1.74</w:t>
            </w:r>
          </w:p>
        </w:tc>
        <w:tc>
          <w:tcPr>
            <w:tcW w:w="963" w:type="dxa"/>
            <w:tcBorders>
              <w:top w:val="nil"/>
              <w:bottom w:val="nil"/>
            </w:tcBorders>
            <w:shd w:val="clear" w:color="auto" w:fill="E6E7E9"/>
            <w:vAlign w:val="bottom"/>
          </w:tcPr>
          <w:p w14:paraId="189E087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1.21</w:t>
            </w:r>
          </w:p>
        </w:tc>
        <w:tc>
          <w:tcPr>
            <w:tcW w:w="929" w:type="dxa"/>
            <w:tcBorders>
              <w:top w:val="nil"/>
              <w:bottom w:val="nil"/>
            </w:tcBorders>
            <w:shd w:val="clear" w:color="auto" w:fill="E6E7E9"/>
            <w:vAlign w:val="bottom"/>
          </w:tcPr>
          <w:p w14:paraId="01B7BF6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1.17</w:t>
            </w:r>
          </w:p>
        </w:tc>
        <w:tc>
          <w:tcPr>
            <w:tcW w:w="998" w:type="dxa"/>
            <w:tcBorders>
              <w:top w:val="nil"/>
              <w:bottom w:val="nil"/>
            </w:tcBorders>
            <w:shd w:val="clear" w:color="auto" w:fill="E6E7E9"/>
            <w:vAlign w:val="bottom"/>
          </w:tcPr>
          <w:p w14:paraId="0135D9A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1.67</w:t>
            </w:r>
          </w:p>
        </w:tc>
        <w:tc>
          <w:tcPr>
            <w:tcW w:w="963" w:type="dxa"/>
            <w:tcBorders>
              <w:top w:val="nil"/>
              <w:bottom w:val="nil"/>
            </w:tcBorders>
            <w:shd w:val="clear" w:color="auto" w:fill="E6E7E9"/>
            <w:vAlign w:val="bottom"/>
          </w:tcPr>
          <w:p w14:paraId="09EAFD3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1.15</w:t>
            </w:r>
          </w:p>
        </w:tc>
        <w:tc>
          <w:tcPr>
            <w:tcW w:w="959" w:type="dxa"/>
            <w:tcBorders>
              <w:top w:val="nil"/>
              <w:bottom w:val="nil"/>
            </w:tcBorders>
            <w:shd w:val="clear" w:color="auto" w:fill="E6E7E9"/>
            <w:vAlign w:val="bottom"/>
          </w:tcPr>
          <w:p w14:paraId="16FFE30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1.11</w:t>
            </w:r>
          </w:p>
        </w:tc>
        <w:tc>
          <w:tcPr>
            <w:tcW w:w="968" w:type="dxa"/>
            <w:tcBorders>
              <w:top w:val="nil"/>
              <w:bottom w:val="nil"/>
            </w:tcBorders>
            <w:shd w:val="clear" w:color="auto" w:fill="E6E7E9"/>
            <w:vAlign w:val="bottom"/>
          </w:tcPr>
          <w:p w14:paraId="71B5BDB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2.14</w:t>
            </w:r>
          </w:p>
        </w:tc>
        <w:tc>
          <w:tcPr>
            <w:tcW w:w="963" w:type="dxa"/>
            <w:tcBorders>
              <w:top w:val="nil"/>
              <w:bottom w:val="nil"/>
            </w:tcBorders>
            <w:shd w:val="clear" w:color="auto" w:fill="E6E7E9"/>
            <w:vAlign w:val="bottom"/>
          </w:tcPr>
          <w:p w14:paraId="643C2BF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1.57</w:t>
            </w:r>
          </w:p>
        </w:tc>
        <w:tc>
          <w:tcPr>
            <w:tcW w:w="988" w:type="dxa"/>
            <w:tcBorders>
              <w:top w:val="nil"/>
              <w:bottom w:val="nil"/>
            </w:tcBorders>
            <w:shd w:val="clear" w:color="auto" w:fill="E6E7E9"/>
            <w:vAlign w:val="bottom"/>
          </w:tcPr>
          <w:p w14:paraId="73708DC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1.58</w:t>
            </w:r>
          </w:p>
        </w:tc>
      </w:tr>
      <w:tr w14:paraId="492B3F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bottom w:val="nil"/>
            </w:tcBorders>
            <w:shd w:val="clear" w:color="auto" w:fill="E6E7E9"/>
            <w:vAlign w:val="center"/>
          </w:tcPr>
          <w:p w14:paraId="211B42D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2006</w:t>
            </w:r>
          </w:p>
        </w:tc>
        <w:tc>
          <w:tcPr>
            <w:tcW w:w="941" w:type="dxa"/>
            <w:tcBorders>
              <w:top w:val="nil"/>
              <w:bottom w:val="nil"/>
            </w:tcBorders>
            <w:shd w:val="clear" w:color="auto" w:fill="E6E7E9"/>
            <w:vAlign w:val="bottom"/>
          </w:tcPr>
          <w:p w14:paraId="2DE0FDB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2.58</w:t>
            </w:r>
          </w:p>
        </w:tc>
        <w:tc>
          <w:tcPr>
            <w:tcW w:w="963" w:type="dxa"/>
            <w:tcBorders>
              <w:top w:val="nil"/>
              <w:bottom w:val="nil"/>
            </w:tcBorders>
            <w:shd w:val="clear" w:color="auto" w:fill="E6E7E9"/>
            <w:vAlign w:val="bottom"/>
          </w:tcPr>
          <w:p w14:paraId="2B73134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1.90</w:t>
            </w:r>
          </w:p>
        </w:tc>
        <w:tc>
          <w:tcPr>
            <w:tcW w:w="929" w:type="dxa"/>
            <w:tcBorders>
              <w:top w:val="nil"/>
              <w:bottom w:val="nil"/>
            </w:tcBorders>
            <w:shd w:val="clear" w:color="auto" w:fill="E6E7E9"/>
            <w:vAlign w:val="bottom"/>
          </w:tcPr>
          <w:p w14:paraId="78B6650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1.85</w:t>
            </w:r>
          </w:p>
        </w:tc>
        <w:tc>
          <w:tcPr>
            <w:tcW w:w="998" w:type="dxa"/>
            <w:tcBorders>
              <w:top w:val="nil"/>
              <w:bottom w:val="nil"/>
            </w:tcBorders>
            <w:shd w:val="clear" w:color="auto" w:fill="E6E7E9"/>
            <w:vAlign w:val="bottom"/>
          </w:tcPr>
          <w:p w14:paraId="084F85A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2.62</w:t>
            </w:r>
          </w:p>
        </w:tc>
        <w:tc>
          <w:tcPr>
            <w:tcW w:w="963" w:type="dxa"/>
            <w:tcBorders>
              <w:top w:val="nil"/>
              <w:bottom w:val="nil"/>
            </w:tcBorders>
            <w:shd w:val="clear" w:color="auto" w:fill="E6E7E9"/>
            <w:vAlign w:val="bottom"/>
          </w:tcPr>
          <w:p w14:paraId="6DC7411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1.94</w:t>
            </w:r>
          </w:p>
        </w:tc>
        <w:tc>
          <w:tcPr>
            <w:tcW w:w="959" w:type="dxa"/>
            <w:tcBorders>
              <w:top w:val="nil"/>
              <w:bottom w:val="nil"/>
            </w:tcBorders>
            <w:shd w:val="clear" w:color="auto" w:fill="E6E7E9"/>
            <w:vAlign w:val="bottom"/>
          </w:tcPr>
          <w:p w14:paraId="1018FF0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1.87</w:t>
            </w:r>
          </w:p>
        </w:tc>
        <w:tc>
          <w:tcPr>
            <w:tcW w:w="968" w:type="dxa"/>
            <w:tcBorders>
              <w:top w:val="nil"/>
              <w:bottom w:val="nil"/>
            </w:tcBorders>
            <w:shd w:val="clear" w:color="auto" w:fill="E6E7E9"/>
            <w:vAlign w:val="bottom"/>
          </w:tcPr>
          <w:p w14:paraId="29FB6F5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2.32</w:t>
            </w:r>
          </w:p>
        </w:tc>
        <w:tc>
          <w:tcPr>
            <w:tcW w:w="963" w:type="dxa"/>
            <w:tcBorders>
              <w:top w:val="nil"/>
              <w:bottom w:val="nil"/>
            </w:tcBorders>
            <w:shd w:val="clear" w:color="auto" w:fill="E6E7E9"/>
            <w:vAlign w:val="bottom"/>
          </w:tcPr>
          <w:p w14:paraId="2DEBAD0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1.63</w:t>
            </w:r>
          </w:p>
        </w:tc>
        <w:tc>
          <w:tcPr>
            <w:tcW w:w="988" w:type="dxa"/>
            <w:tcBorders>
              <w:top w:val="nil"/>
              <w:bottom w:val="nil"/>
            </w:tcBorders>
            <w:shd w:val="clear" w:color="auto" w:fill="E6E7E9"/>
            <w:vAlign w:val="bottom"/>
          </w:tcPr>
          <w:p w14:paraId="455AD85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1.66</w:t>
            </w:r>
          </w:p>
        </w:tc>
      </w:tr>
      <w:tr w14:paraId="01FB43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top w:val="nil"/>
            </w:tcBorders>
            <w:shd w:val="clear" w:color="auto" w:fill="E6E7E9"/>
            <w:vAlign w:val="center"/>
          </w:tcPr>
          <w:p w14:paraId="1B284CC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2007</w:t>
            </w:r>
          </w:p>
        </w:tc>
        <w:tc>
          <w:tcPr>
            <w:tcW w:w="941" w:type="dxa"/>
            <w:tcBorders>
              <w:top w:val="nil"/>
            </w:tcBorders>
            <w:shd w:val="clear" w:color="auto" w:fill="E6E7E9"/>
            <w:vAlign w:val="bottom"/>
          </w:tcPr>
          <w:p w14:paraId="741760E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2.22</w:t>
            </w:r>
          </w:p>
        </w:tc>
        <w:tc>
          <w:tcPr>
            <w:tcW w:w="963" w:type="dxa"/>
            <w:tcBorders>
              <w:top w:val="nil"/>
            </w:tcBorders>
            <w:shd w:val="clear" w:color="auto" w:fill="E6E7E9"/>
            <w:vAlign w:val="bottom"/>
          </w:tcPr>
          <w:p w14:paraId="3FECCD7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1.51</w:t>
            </w:r>
          </w:p>
        </w:tc>
        <w:tc>
          <w:tcPr>
            <w:tcW w:w="929" w:type="dxa"/>
            <w:tcBorders>
              <w:top w:val="nil"/>
            </w:tcBorders>
            <w:shd w:val="clear" w:color="auto" w:fill="E6E7E9"/>
            <w:vAlign w:val="bottom"/>
          </w:tcPr>
          <w:p w14:paraId="7A922DF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1.51</w:t>
            </w:r>
          </w:p>
        </w:tc>
        <w:tc>
          <w:tcPr>
            <w:tcW w:w="998" w:type="dxa"/>
            <w:tcBorders>
              <w:top w:val="nil"/>
            </w:tcBorders>
            <w:shd w:val="clear" w:color="auto" w:fill="E6E7E9"/>
            <w:vAlign w:val="bottom"/>
          </w:tcPr>
          <w:p w14:paraId="54F9FBE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2.12</w:t>
            </w:r>
          </w:p>
        </w:tc>
        <w:tc>
          <w:tcPr>
            <w:tcW w:w="963" w:type="dxa"/>
            <w:tcBorders>
              <w:top w:val="nil"/>
            </w:tcBorders>
            <w:shd w:val="clear" w:color="auto" w:fill="E6E7E9"/>
            <w:vAlign w:val="bottom"/>
          </w:tcPr>
          <w:p w14:paraId="154195F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1.45</w:t>
            </w:r>
          </w:p>
        </w:tc>
        <w:tc>
          <w:tcPr>
            <w:tcW w:w="959" w:type="dxa"/>
            <w:tcBorders>
              <w:top w:val="nil"/>
            </w:tcBorders>
            <w:shd w:val="clear" w:color="auto" w:fill="E6E7E9"/>
            <w:vAlign w:val="bottom"/>
          </w:tcPr>
          <w:p w14:paraId="10234F1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1.46</w:t>
            </w:r>
          </w:p>
        </w:tc>
        <w:tc>
          <w:tcPr>
            <w:tcW w:w="968" w:type="dxa"/>
            <w:tcBorders>
              <w:top w:val="nil"/>
            </w:tcBorders>
            <w:shd w:val="clear" w:color="auto" w:fill="E6E7E9"/>
            <w:vAlign w:val="bottom"/>
          </w:tcPr>
          <w:p w14:paraId="359F0DB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2.89</w:t>
            </w:r>
          </w:p>
        </w:tc>
        <w:tc>
          <w:tcPr>
            <w:tcW w:w="963" w:type="dxa"/>
            <w:tcBorders>
              <w:top w:val="nil"/>
            </w:tcBorders>
            <w:shd w:val="clear" w:color="auto" w:fill="E6E7E9"/>
            <w:vAlign w:val="bottom"/>
          </w:tcPr>
          <w:p w14:paraId="31DCDFF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1.87</w:t>
            </w:r>
          </w:p>
        </w:tc>
        <w:tc>
          <w:tcPr>
            <w:tcW w:w="988" w:type="dxa"/>
            <w:tcBorders>
              <w:top w:val="nil"/>
            </w:tcBorders>
            <w:shd w:val="clear" w:color="auto" w:fill="E6E7E9"/>
            <w:vAlign w:val="bottom"/>
          </w:tcPr>
          <w:p w14:paraId="01890E6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1.86</w:t>
            </w:r>
          </w:p>
        </w:tc>
      </w:tr>
      <w:tr w14:paraId="5746E2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F5BCE9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2008</w:t>
            </w:r>
          </w:p>
        </w:tc>
        <w:tc>
          <w:tcPr>
            <w:tcW w:w="941" w:type="dxa"/>
            <w:shd w:val="clear" w:color="auto" w:fill="E6E7E9"/>
            <w:vAlign w:val="bottom"/>
          </w:tcPr>
          <w:p w14:paraId="2011760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2.29</w:t>
            </w:r>
          </w:p>
        </w:tc>
        <w:tc>
          <w:tcPr>
            <w:tcW w:w="963" w:type="dxa"/>
            <w:shd w:val="clear" w:color="auto" w:fill="E6E7E9"/>
            <w:vAlign w:val="bottom"/>
          </w:tcPr>
          <w:p w14:paraId="58EA66D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1.48</w:t>
            </w:r>
          </w:p>
        </w:tc>
        <w:tc>
          <w:tcPr>
            <w:tcW w:w="929" w:type="dxa"/>
            <w:shd w:val="clear" w:color="auto" w:fill="E6E7E9"/>
            <w:vAlign w:val="bottom"/>
          </w:tcPr>
          <w:p w14:paraId="33790CD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1.46</w:t>
            </w:r>
          </w:p>
        </w:tc>
        <w:tc>
          <w:tcPr>
            <w:tcW w:w="998" w:type="dxa"/>
            <w:shd w:val="clear" w:color="auto" w:fill="E6E7E9"/>
            <w:vAlign w:val="bottom"/>
          </w:tcPr>
          <w:p w14:paraId="45EE0FC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2.32</w:t>
            </w:r>
          </w:p>
        </w:tc>
        <w:tc>
          <w:tcPr>
            <w:tcW w:w="963" w:type="dxa"/>
            <w:shd w:val="clear" w:color="auto" w:fill="E6E7E9"/>
            <w:vAlign w:val="bottom"/>
          </w:tcPr>
          <w:p w14:paraId="58DF712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1.50</w:t>
            </w:r>
          </w:p>
        </w:tc>
        <w:tc>
          <w:tcPr>
            <w:tcW w:w="959" w:type="dxa"/>
            <w:shd w:val="clear" w:color="auto" w:fill="E6E7E9"/>
            <w:vAlign w:val="bottom"/>
          </w:tcPr>
          <w:p w14:paraId="0F04995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1.47</w:t>
            </w:r>
          </w:p>
        </w:tc>
        <w:tc>
          <w:tcPr>
            <w:tcW w:w="968" w:type="dxa"/>
            <w:shd w:val="clear" w:color="auto" w:fill="E6E7E9"/>
            <w:vAlign w:val="bottom"/>
          </w:tcPr>
          <w:p w14:paraId="3E7AA27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2.11</w:t>
            </w:r>
          </w:p>
        </w:tc>
        <w:tc>
          <w:tcPr>
            <w:tcW w:w="963" w:type="dxa"/>
            <w:shd w:val="clear" w:color="auto" w:fill="E6E7E9"/>
            <w:vAlign w:val="bottom"/>
          </w:tcPr>
          <w:p w14:paraId="01B6F07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1.37</w:t>
            </w:r>
          </w:p>
        </w:tc>
        <w:tc>
          <w:tcPr>
            <w:tcW w:w="988" w:type="dxa"/>
            <w:shd w:val="clear" w:color="auto" w:fill="E6E7E9"/>
            <w:vAlign w:val="bottom"/>
          </w:tcPr>
          <w:p w14:paraId="6232F0A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1.37</w:t>
            </w:r>
          </w:p>
        </w:tc>
      </w:tr>
      <w:tr w14:paraId="65A7C1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5574E2E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2009</w:t>
            </w:r>
          </w:p>
        </w:tc>
        <w:tc>
          <w:tcPr>
            <w:tcW w:w="941" w:type="dxa"/>
            <w:shd w:val="clear" w:color="auto" w:fill="E6E7E9"/>
            <w:vAlign w:val="bottom"/>
          </w:tcPr>
          <w:p w14:paraId="00323A0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2.25</w:t>
            </w:r>
          </w:p>
        </w:tc>
        <w:tc>
          <w:tcPr>
            <w:tcW w:w="963" w:type="dxa"/>
            <w:shd w:val="clear" w:color="auto" w:fill="E6E7E9"/>
            <w:vAlign w:val="bottom"/>
          </w:tcPr>
          <w:p w14:paraId="21E9AEA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1.49</w:t>
            </w:r>
          </w:p>
        </w:tc>
        <w:tc>
          <w:tcPr>
            <w:tcW w:w="929" w:type="dxa"/>
            <w:shd w:val="clear" w:color="auto" w:fill="E6E7E9"/>
            <w:vAlign w:val="bottom"/>
          </w:tcPr>
          <w:p w14:paraId="1CDF3EA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1.43</w:t>
            </w:r>
          </w:p>
        </w:tc>
        <w:tc>
          <w:tcPr>
            <w:tcW w:w="998" w:type="dxa"/>
            <w:shd w:val="clear" w:color="auto" w:fill="E6E7E9"/>
            <w:vAlign w:val="bottom"/>
          </w:tcPr>
          <w:p w14:paraId="3B725A3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2.18</w:t>
            </w:r>
          </w:p>
        </w:tc>
        <w:tc>
          <w:tcPr>
            <w:tcW w:w="963" w:type="dxa"/>
            <w:shd w:val="clear" w:color="auto" w:fill="E6E7E9"/>
            <w:vAlign w:val="bottom"/>
          </w:tcPr>
          <w:p w14:paraId="2CFACA0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1.48</w:t>
            </w:r>
          </w:p>
        </w:tc>
        <w:tc>
          <w:tcPr>
            <w:tcW w:w="959" w:type="dxa"/>
            <w:shd w:val="clear" w:color="auto" w:fill="E6E7E9"/>
            <w:vAlign w:val="bottom"/>
          </w:tcPr>
          <w:p w14:paraId="2C24C87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1.42</w:t>
            </w:r>
          </w:p>
        </w:tc>
        <w:tc>
          <w:tcPr>
            <w:tcW w:w="968" w:type="dxa"/>
            <w:shd w:val="clear" w:color="auto" w:fill="E6E7E9"/>
            <w:vAlign w:val="bottom"/>
          </w:tcPr>
          <w:p w14:paraId="1A2BE60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2.64</w:t>
            </w:r>
          </w:p>
        </w:tc>
        <w:tc>
          <w:tcPr>
            <w:tcW w:w="963" w:type="dxa"/>
            <w:shd w:val="clear" w:color="auto" w:fill="E6E7E9"/>
            <w:vAlign w:val="bottom"/>
          </w:tcPr>
          <w:p w14:paraId="2124A87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1.59</w:t>
            </w:r>
          </w:p>
        </w:tc>
        <w:tc>
          <w:tcPr>
            <w:tcW w:w="988" w:type="dxa"/>
            <w:shd w:val="clear" w:color="auto" w:fill="E6E7E9"/>
            <w:vAlign w:val="bottom"/>
          </w:tcPr>
          <w:p w14:paraId="165F6B6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1.55</w:t>
            </w:r>
          </w:p>
        </w:tc>
      </w:tr>
      <w:tr w14:paraId="40BC3D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6FC3CE6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2010</w:t>
            </w:r>
          </w:p>
        </w:tc>
        <w:tc>
          <w:tcPr>
            <w:tcW w:w="941" w:type="dxa"/>
            <w:shd w:val="clear" w:color="auto" w:fill="E6E7E9"/>
            <w:vAlign w:val="bottom"/>
          </w:tcPr>
          <w:p w14:paraId="45D3722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2.03</w:t>
            </w:r>
          </w:p>
        </w:tc>
        <w:tc>
          <w:tcPr>
            <w:tcW w:w="963" w:type="dxa"/>
            <w:shd w:val="clear" w:color="auto" w:fill="E6E7E9"/>
            <w:vAlign w:val="bottom"/>
          </w:tcPr>
          <w:p w14:paraId="5BCF4FD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1.24</w:t>
            </w:r>
          </w:p>
        </w:tc>
        <w:tc>
          <w:tcPr>
            <w:tcW w:w="929" w:type="dxa"/>
            <w:shd w:val="clear" w:color="auto" w:fill="E6E7E9"/>
            <w:vAlign w:val="bottom"/>
          </w:tcPr>
          <w:p w14:paraId="3B3770E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1.29</w:t>
            </w:r>
          </w:p>
        </w:tc>
        <w:tc>
          <w:tcPr>
            <w:tcW w:w="998" w:type="dxa"/>
            <w:shd w:val="clear" w:color="auto" w:fill="E6E7E9"/>
            <w:vAlign w:val="bottom"/>
          </w:tcPr>
          <w:p w14:paraId="58F340C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2.05</w:t>
            </w:r>
          </w:p>
        </w:tc>
        <w:tc>
          <w:tcPr>
            <w:tcW w:w="963" w:type="dxa"/>
            <w:shd w:val="clear" w:color="auto" w:fill="E6E7E9"/>
            <w:vAlign w:val="bottom"/>
          </w:tcPr>
          <w:p w14:paraId="070923F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1.25</w:t>
            </w:r>
          </w:p>
        </w:tc>
        <w:tc>
          <w:tcPr>
            <w:tcW w:w="959" w:type="dxa"/>
            <w:shd w:val="clear" w:color="auto" w:fill="E6E7E9"/>
            <w:vAlign w:val="bottom"/>
          </w:tcPr>
          <w:p w14:paraId="04B525A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1.30</w:t>
            </w:r>
          </w:p>
        </w:tc>
        <w:tc>
          <w:tcPr>
            <w:tcW w:w="968" w:type="dxa"/>
            <w:shd w:val="clear" w:color="auto" w:fill="E6E7E9"/>
            <w:vAlign w:val="bottom"/>
          </w:tcPr>
          <w:p w14:paraId="3473361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1.94</w:t>
            </w:r>
          </w:p>
        </w:tc>
        <w:tc>
          <w:tcPr>
            <w:tcW w:w="963" w:type="dxa"/>
            <w:shd w:val="clear" w:color="auto" w:fill="E6E7E9"/>
            <w:vAlign w:val="bottom"/>
          </w:tcPr>
          <w:p w14:paraId="42EFCF5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1.22</w:t>
            </w:r>
          </w:p>
        </w:tc>
        <w:tc>
          <w:tcPr>
            <w:tcW w:w="988" w:type="dxa"/>
            <w:shd w:val="clear" w:color="auto" w:fill="E6E7E9"/>
            <w:vAlign w:val="bottom"/>
          </w:tcPr>
          <w:p w14:paraId="04F1865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1.28</w:t>
            </w:r>
          </w:p>
        </w:tc>
      </w:tr>
      <w:tr w14:paraId="6C4984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109AEAA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2011</w:t>
            </w:r>
          </w:p>
        </w:tc>
        <w:tc>
          <w:tcPr>
            <w:tcW w:w="941" w:type="dxa"/>
            <w:shd w:val="clear" w:color="auto" w:fill="E6E7E9"/>
            <w:vAlign w:val="bottom"/>
          </w:tcPr>
          <w:p w14:paraId="222845E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2.30</w:t>
            </w:r>
          </w:p>
        </w:tc>
        <w:tc>
          <w:tcPr>
            <w:tcW w:w="963" w:type="dxa"/>
            <w:shd w:val="clear" w:color="auto" w:fill="E6E7E9"/>
            <w:vAlign w:val="bottom"/>
          </w:tcPr>
          <w:p w14:paraId="7E0EB53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1.43</w:t>
            </w:r>
          </w:p>
        </w:tc>
        <w:tc>
          <w:tcPr>
            <w:tcW w:w="929" w:type="dxa"/>
            <w:shd w:val="clear" w:color="auto" w:fill="E6E7E9"/>
            <w:vAlign w:val="bottom"/>
          </w:tcPr>
          <w:p w14:paraId="1549DF7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1.43</w:t>
            </w:r>
          </w:p>
        </w:tc>
        <w:tc>
          <w:tcPr>
            <w:tcW w:w="998" w:type="dxa"/>
            <w:shd w:val="clear" w:color="auto" w:fill="E6E7E9"/>
            <w:vAlign w:val="bottom"/>
          </w:tcPr>
          <w:p w14:paraId="4E0E706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2.52</w:t>
            </w:r>
          </w:p>
        </w:tc>
        <w:tc>
          <w:tcPr>
            <w:tcW w:w="963" w:type="dxa"/>
            <w:shd w:val="clear" w:color="auto" w:fill="E6E7E9"/>
            <w:vAlign w:val="bottom"/>
          </w:tcPr>
          <w:p w14:paraId="1AFC1F8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1.60</w:t>
            </w:r>
          </w:p>
        </w:tc>
        <w:tc>
          <w:tcPr>
            <w:tcW w:w="959" w:type="dxa"/>
            <w:shd w:val="clear" w:color="auto" w:fill="E6E7E9"/>
            <w:vAlign w:val="bottom"/>
          </w:tcPr>
          <w:p w14:paraId="55514EC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1.58</w:t>
            </w:r>
          </w:p>
        </w:tc>
        <w:tc>
          <w:tcPr>
            <w:tcW w:w="968" w:type="dxa"/>
            <w:shd w:val="clear" w:color="auto" w:fill="E6E7E9"/>
            <w:vAlign w:val="bottom"/>
          </w:tcPr>
          <w:p w14:paraId="2B48545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1.70</w:t>
            </w:r>
          </w:p>
        </w:tc>
        <w:tc>
          <w:tcPr>
            <w:tcW w:w="963" w:type="dxa"/>
            <w:shd w:val="clear" w:color="auto" w:fill="E6E7E9"/>
            <w:vAlign w:val="bottom"/>
          </w:tcPr>
          <w:p w14:paraId="10D7F62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1.01</w:t>
            </w:r>
          </w:p>
        </w:tc>
        <w:tc>
          <w:tcPr>
            <w:tcW w:w="988" w:type="dxa"/>
            <w:shd w:val="clear" w:color="auto" w:fill="E6E7E9"/>
            <w:vAlign w:val="bottom"/>
          </w:tcPr>
          <w:p w14:paraId="480B15A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1.03</w:t>
            </w:r>
          </w:p>
        </w:tc>
      </w:tr>
      <w:tr w14:paraId="748F75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5B749E3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2012</w:t>
            </w:r>
          </w:p>
        </w:tc>
        <w:tc>
          <w:tcPr>
            <w:tcW w:w="941" w:type="dxa"/>
            <w:shd w:val="clear" w:color="auto" w:fill="E6E7E9"/>
            <w:vAlign w:val="bottom"/>
          </w:tcPr>
          <w:p w14:paraId="23E79AD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2.46</w:t>
            </w:r>
          </w:p>
        </w:tc>
        <w:tc>
          <w:tcPr>
            <w:tcW w:w="963" w:type="dxa"/>
            <w:shd w:val="clear" w:color="auto" w:fill="E6E7E9"/>
            <w:vAlign w:val="bottom"/>
          </w:tcPr>
          <w:p w14:paraId="072C470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1.51</w:t>
            </w:r>
          </w:p>
        </w:tc>
        <w:tc>
          <w:tcPr>
            <w:tcW w:w="929" w:type="dxa"/>
            <w:shd w:val="clear" w:color="auto" w:fill="E6E7E9"/>
            <w:vAlign w:val="bottom"/>
          </w:tcPr>
          <w:p w14:paraId="48ACD8D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1.48</w:t>
            </w:r>
          </w:p>
        </w:tc>
        <w:tc>
          <w:tcPr>
            <w:tcW w:w="998" w:type="dxa"/>
            <w:shd w:val="clear" w:color="auto" w:fill="E6E7E9"/>
            <w:vAlign w:val="bottom"/>
          </w:tcPr>
          <w:p w14:paraId="2A07840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2.25</w:t>
            </w:r>
          </w:p>
        </w:tc>
        <w:tc>
          <w:tcPr>
            <w:tcW w:w="963" w:type="dxa"/>
            <w:shd w:val="clear" w:color="auto" w:fill="E6E7E9"/>
            <w:vAlign w:val="bottom"/>
          </w:tcPr>
          <w:p w14:paraId="7D60C4C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1.36</w:t>
            </w:r>
          </w:p>
        </w:tc>
        <w:tc>
          <w:tcPr>
            <w:tcW w:w="959" w:type="dxa"/>
            <w:shd w:val="clear" w:color="auto" w:fill="E6E7E9"/>
            <w:vAlign w:val="bottom"/>
          </w:tcPr>
          <w:p w14:paraId="046AD88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1.32</w:t>
            </w:r>
          </w:p>
        </w:tc>
        <w:tc>
          <w:tcPr>
            <w:tcW w:w="968" w:type="dxa"/>
            <w:shd w:val="clear" w:color="auto" w:fill="E6E7E9"/>
            <w:vAlign w:val="bottom"/>
          </w:tcPr>
          <w:p w14:paraId="12013D7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3.06</w:t>
            </w:r>
          </w:p>
        </w:tc>
        <w:tc>
          <w:tcPr>
            <w:tcW w:w="963" w:type="dxa"/>
            <w:shd w:val="clear" w:color="auto" w:fill="E6E7E9"/>
            <w:vAlign w:val="bottom"/>
          </w:tcPr>
          <w:p w14:paraId="549F94D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1.89</w:t>
            </w:r>
          </w:p>
        </w:tc>
        <w:tc>
          <w:tcPr>
            <w:tcW w:w="988" w:type="dxa"/>
            <w:shd w:val="clear" w:color="auto" w:fill="E6E7E9"/>
            <w:vAlign w:val="bottom"/>
          </w:tcPr>
          <w:p w14:paraId="091E903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1.89</w:t>
            </w:r>
          </w:p>
        </w:tc>
      </w:tr>
      <w:tr w14:paraId="421630B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E8B7E1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2013</w:t>
            </w:r>
          </w:p>
        </w:tc>
        <w:tc>
          <w:tcPr>
            <w:tcW w:w="941" w:type="dxa"/>
            <w:shd w:val="clear" w:color="auto" w:fill="E6E7E9"/>
            <w:vAlign w:val="bottom"/>
          </w:tcPr>
          <w:p w14:paraId="0870517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2.94</w:t>
            </w:r>
          </w:p>
        </w:tc>
        <w:tc>
          <w:tcPr>
            <w:tcW w:w="963" w:type="dxa"/>
            <w:shd w:val="clear" w:color="auto" w:fill="E6E7E9"/>
            <w:vAlign w:val="bottom"/>
          </w:tcPr>
          <w:p w14:paraId="57F2A67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1.71</w:t>
            </w:r>
          </w:p>
        </w:tc>
        <w:tc>
          <w:tcPr>
            <w:tcW w:w="929" w:type="dxa"/>
            <w:shd w:val="clear" w:color="auto" w:fill="E6E7E9"/>
            <w:vAlign w:val="bottom"/>
          </w:tcPr>
          <w:p w14:paraId="12E8E15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1.69</w:t>
            </w:r>
          </w:p>
        </w:tc>
        <w:tc>
          <w:tcPr>
            <w:tcW w:w="998" w:type="dxa"/>
            <w:shd w:val="clear" w:color="auto" w:fill="E6E7E9"/>
            <w:vAlign w:val="bottom"/>
          </w:tcPr>
          <w:p w14:paraId="0B19DD1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3.08</w:t>
            </w:r>
          </w:p>
        </w:tc>
        <w:tc>
          <w:tcPr>
            <w:tcW w:w="963" w:type="dxa"/>
            <w:shd w:val="clear" w:color="auto" w:fill="E6E7E9"/>
            <w:vAlign w:val="bottom"/>
          </w:tcPr>
          <w:p w14:paraId="7A427E7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1.80</w:t>
            </w:r>
          </w:p>
        </w:tc>
        <w:tc>
          <w:tcPr>
            <w:tcW w:w="959" w:type="dxa"/>
            <w:shd w:val="clear" w:color="auto" w:fill="E6E7E9"/>
            <w:vAlign w:val="bottom"/>
          </w:tcPr>
          <w:p w14:paraId="63FA51E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1.78</w:t>
            </w:r>
          </w:p>
        </w:tc>
        <w:tc>
          <w:tcPr>
            <w:tcW w:w="968" w:type="dxa"/>
            <w:shd w:val="clear" w:color="auto" w:fill="E6E7E9"/>
            <w:vAlign w:val="bottom"/>
          </w:tcPr>
          <w:p w14:paraId="1525E20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2.61</w:t>
            </w:r>
          </w:p>
        </w:tc>
        <w:tc>
          <w:tcPr>
            <w:tcW w:w="963" w:type="dxa"/>
            <w:shd w:val="clear" w:color="auto" w:fill="E6E7E9"/>
            <w:vAlign w:val="bottom"/>
          </w:tcPr>
          <w:p w14:paraId="695C830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1.53</w:t>
            </w:r>
          </w:p>
        </w:tc>
        <w:tc>
          <w:tcPr>
            <w:tcW w:w="988" w:type="dxa"/>
            <w:shd w:val="clear" w:color="auto" w:fill="E6E7E9"/>
            <w:vAlign w:val="bottom"/>
          </w:tcPr>
          <w:p w14:paraId="1D1B79A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1.49</w:t>
            </w:r>
          </w:p>
        </w:tc>
      </w:tr>
      <w:tr w14:paraId="2D6FD7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6858AA4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2014</w:t>
            </w:r>
          </w:p>
        </w:tc>
        <w:tc>
          <w:tcPr>
            <w:tcW w:w="941" w:type="dxa"/>
            <w:shd w:val="clear" w:color="auto" w:fill="E6E7E9"/>
            <w:vAlign w:val="bottom"/>
          </w:tcPr>
          <w:p w14:paraId="2C89946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3.00</w:t>
            </w:r>
          </w:p>
        </w:tc>
        <w:tc>
          <w:tcPr>
            <w:tcW w:w="963" w:type="dxa"/>
            <w:shd w:val="clear" w:color="auto" w:fill="E6E7E9"/>
            <w:vAlign w:val="bottom"/>
          </w:tcPr>
          <w:p w14:paraId="350E094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1.73</w:t>
            </w:r>
          </w:p>
        </w:tc>
        <w:tc>
          <w:tcPr>
            <w:tcW w:w="929" w:type="dxa"/>
            <w:shd w:val="clear" w:color="auto" w:fill="E6E7E9"/>
            <w:vAlign w:val="bottom"/>
          </w:tcPr>
          <w:p w14:paraId="7685EF6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1.68</w:t>
            </w:r>
          </w:p>
        </w:tc>
        <w:tc>
          <w:tcPr>
            <w:tcW w:w="998" w:type="dxa"/>
            <w:shd w:val="clear" w:color="auto" w:fill="E6E7E9"/>
            <w:vAlign w:val="bottom"/>
          </w:tcPr>
          <w:p w14:paraId="0B3E5F1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3.18</w:t>
            </w:r>
          </w:p>
        </w:tc>
        <w:tc>
          <w:tcPr>
            <w:tcW w:w="963" w:type="dxa"/>
            <w:shd w:val="clear" w:color="auto" w:fill="E6E7E9"/>
            <w:vAlign w:val="bottom"/>
          </w:tcPr>
          <w:p w14:paraId="72D2EE5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1.82</w:t>
            </w:r>
          </w:p>
        </w:tc>
        <w:tc>
          <w:tcPr>
            <w:tcW w:w="959" w:type="dxa"/>
            <w:shd w:val="clear" w:color="auto" w:fill="E6E7E9"/>
            <w:vAlign w:val="bottom"/>
          </w:tcPr>
          <w:p w14:paraId="210F4D0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1.77</w:t>
            </w:r>
          </w:p>
        </w:tc>
        <w:tc>
          <w:tcPr>
            <w:tcW w:w="968" w:type="dxa"/>
            <w:shd w:val="clear" w:color="auto" w:fill="E6E7E9"/>
            <w:vAlign w:val="bottom"/>
          </w:tcPr>
          <w:p w14:paraId="630B37C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2.62</w:t>
            </w:r>
          </w:p>
        </w:tc>
        <w:tc>
          <w:tcPr>
            <w:tcW w:w="963" w:type="dxa"/>
            <w:shd w:val="clear" w:color="auto" w:fill="E6E7E9"/>
            <w:vAlign w:val="bottom"/>
          </w:tcPr>
          <w:p w14:paraId="40686BA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1.57</w:t>
            </w:r>
          </w:p>
        </w:tc>
        <w:tc>
          <w:tcPr>
            <w:tcW w:w="988" w:type="dxa"/>
            <w:shd w:val="clear" w:color="auto" w:fill="E6E7E9"/>
            <w:vAlign w:val="bottom"/>
          </w:tcPr>
          <w:p w14:paraId="00F761C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1.53</w:t>
            </w:r>
          </w:p>
        </w:tc>
      </w:tr>
      <w:tr w14:paraId="179B86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6B5D31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2015</w:t>
            </w:r>
          </w:p>
        </w:tc>
        <w:tc>
          <w:tcPr>
            <w:tcW w:w="941" w:type="dxa"/>
            <w:shd w:val="clear" w:color="auto" w:fill="E6E7E9"/>
            <w:vAlign w:val="bottom"/>
          </w:tcPr>
          <w:p w14:paraId="78712BD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3.55</w:t>
            </w:r>
          </w:p>
        </w:tc>
        <w:tc>
          <w:tcPr>
            <w:tcW w:w="963" w:type="dxa"/>
            <w:shd w:val="clear" w:color="auto" w:fill="E6E7E9"/>
            <w:vAlign w:val="bottom"/>
          </w:tcPr>
          <w:p w14:paraId="28AB6B3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1.97</w:t>
            </w:r>
          </w:p>
        </w:tc>
        <w:tc>
          <w:tcPr>
            <w:tcW w:w="929" w:type="dxa"/>
            <w:shd w:val="clear" w:color="auto" w:fill="E6E7E9"/>
            <w:vAlign w:val="bottom"/>
          </w:tcPr>
          <w:p w14:paraId="533BDDF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1.97</w:t>
            </w:r>
          </w:p>
        </w:tc>
        <w:tc>
          <w:tcPr>
            <w:tcW w:w="998" w:type="dxa"/>
            <w:shd w:val="clear" w:color="auto" w:fill="E6E7E9"/>
            <w:vAlign w:val="bottom"/>
          </w:tcPr>
          <w:p w14:paraId="3AC00CA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3.52</w:t>
            </w:r>
          </w:p>
        </w:tc>
        <w:tc>
          <w:tcPr>
            <w:tcW w:w="963" w:type="dxa"/>
            <w:shd w:val="clear" w:color="auto" w:fill="E6E7E9"/>
            <w:vAlign w:val="bottom"/>
          </w:tcPr>
          <w:p w14:paraId="74B3138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1.93</w:t>
            </w:r>
          </w:p>
        </w:tc>
        <w:tc>
          <w:tcPr>
            <w:tcW w:w="959" w:type="dxa"/>
            <w:shd w:val="clear" w:color="auto" w:fill="E6E7E9"/>
            <w:vAlign w:val="bottom"/>
          </w:tcPr>
          <w:p w14:paraId="1501E5B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1.92</w:t>
            </w:r>
          </w:p>
        </w:tc>
        <w:tc>
          <w:tcPr>
            <w:tcW w:w="968" w:type="dxa"/>
            <w:shd w:val="clear" w:color="auto" w:fill="E6E7E9"/>
            <w:vAlign w:val="bottom"/>
          </w:tcPr>
          <w:p w14:paraId="04D72B2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3.60</w:t>
            </w:r>
          </w:p>
        </w:tc>
        <w:tc>
          <w:tcPr>
            <w:tcW w:w="963" w:type="dxa"/>
            <w:shd w:val="clear" w:color="auto" w:fill="E6E7E9"/>
            <w:vAlign w:val="bottom"/>
          </w:tcPr>
          <w:p w14:paraId="4D9F201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2.04</w:t>
            </w:r>
          </w:p>
        </w:tc>
        <w:tc>
          <w:tcPr>
            <w:tcW w:w="988" w:type="dxa"/>
            <w:shd w:val="clear" w:color="auto" w:fill="E6E7E9"/>
            <w:vAlign w:val="bottom"/>
          </w:tcPr>
          <w:p w14:paraId="6C9E7FD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2.06</w:t>
            </w:r>
          </w:p>
        </w:tc>
      </w:tr>
      <w:tr w14:paraId="261155B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4490CC3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2016</w:t>
            </w:r>
          </w:p>
        </w:tc>
        <w:tc>
          <w:tcPr>
            <w:tcW w:w="941" w:type="dxa"/>
            <w:shd w:val="clear" w:color="auto" w:fill="E6E7E9"/>
            <w:vAlign w:val="bottom"/>
          </w:tcPr>
          <w:p w14:paraId="01F7E36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4.21</w:t>
            </w:r>
          </w:p>
        </w:tc>
        <w:tc>
          <w:tcPr>
            <w:tcW w:w="963" w:type="dxa"/>
            <w:shd w:val="clear" w:color="auto" w:fill="E6E7E9"/>
            <w:vAlign w:val="bottom"/>
          </w:tcPr>
          <w:p w14:paraId="1DDAC1F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2.26</w:t>
            </w:r>
          </w:p>
        </w:tc>
        <w:tc>
          <w:tcPr>
            <w:tcW w:w="929" w:type="dxa"/>
            <w:shd w:val="clear" w:color="auto" w:fill="E6E7E9"/>
            <w:vAlign w:val="bottom"/>
          </w:tcPr>
          <w:p w14:paraId="6C4F6C9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2.24</w:t>
            </w:r>
          </w:p>
        </w:tc>
        <w:tc>
          <w:tcPr>
            <w:tcW w:w="998" w:type="dxa"/>
            <w:shd w:val="clear" w:color="auto" w:fill="E6E7E9"/>
            <w:vAlign w:val="bottom"/>
          </w:tcPr>
          <w:p w14:paraId="3E0570C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4.16</w:t>
            </w:r>
          </w:p>
        </w:tc>
        <w:tc>
          <w:tcPr>
            <w:tcW w:w="963" w:type="dxa"/>
            <w:shd w:val="clear" w:color="auto" w:fill="E6E7E9"/>
            <w:vAlign w:val="bottom"/>
          </w:tcPr>
          <w:p w14:paraId="71C4B52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2.18</w:t>
            </w:r>
          </w:p>
        </w:tc>
        <w:tc>
          <w:tcPr>
            <w:tcW w:w="959" w:type="dxa"/>
            <w:shd w:val="clear" w:color="auto" w:fill="E6E7E9"/>
            <w:vAlign w:val="bottom"/>
          </w:tcPr>
          <w:p w14:paraId="22663C6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2.16</w:t>
            </w:r>
          </w:p>
        </w:tc>
        <w:tc>
          <w:tcPr>
            <w:tcW w:w="968" w:type="dxa"/>
            <w:shd w:val="clear" w:color="auto" w:fill="E6E7E9"/>
            <w:vAlign w:val="bottom"/>
          </w:tcPr>
          <w:p w14:paraId="472763D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4.31</w:t>
            </w:r>
          </w:p>
        </w:tc>
        <w:tc>
          <w:tcPr>
            <w:tcW w:w="963" w:type="dxa"/>
            <w:shd w:val="clear" w:color="auto" w:fill="E6E7E9"/>
            <w:vAlign w:val="bottom"/>
          </w:tcPr>
          <w:p w14:paraId="4D2D88E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2.41</w:t>
            </w:r>
          </w:p>
        </w:tc>
        <w:tc>
          <w:tcPr>
            <w:tcW w:w="988" w:type="dxa"/>
            <w:shd w:val="clear" w:color="auto" w:fill="E6E7E9"/>
            <w:vAlign w:val="bottom"/>
          </w:tcPr>
          <w:p w14:paraId="66E97A9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2.37</w:t>
            </w:r>
          </w:p>
        </w:tc>
      </w:tr>
      <w:tr w14:paraId="01AA9D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02130DC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2017</w:t>
            </w:r>
          </w:p>
        </w:tc>
        <w:tc>
          <w:tcPr>
            <w:tcW w:w="941" w:type="dxa"/>
            <w:shd w:val="clear" w:color="auto" w:fill="E6E7E9"/>
            <w:vAlign w:val="bottom"/>
          </w:tcPr>
          <w:p w14:paraId="300538A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3.75</w:t>
            </w:r>
          </w:p>
        </w:tc>
        <w:tc>
          <w:tcPr>
            <w:tcW w:w="963" w:type="dxa"/>
            <w:shd w:val="clear" w:color="auto" w:fill="E6E7E9"/>
            <w:vAlign w:val="bottom"/>
          </w:tcPr>
          <w:p w14:paraId="535B4DF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2.03</w:t>
            </w:r>
          </w:p>
        </w:tc>
        <w:tc>
          <w:tcPr>
            <w:tcW w:w="929" w:type="dxa"/>
            <w:shd w:val="clear" w:color="auto" w:fill="E6E7E9"/>
            <w:vAlign w:val="bottom"/>
          </w:tcPr>
          <w:p w14:paraId="70C9D6E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1.98</w:t>
            </w:r>
          </w:p>
        </w:tc>
        <w:tc>
          <w:tcPr>
            <w:tcW w:w="998" w:type="dxa"/>
            <w:shd w:val="clear" w:color="auto" w:fill="E6E7E9"/>
            <w:vAlign w:val="bottom"/>
          </w:tcPr>
          <w:p w14:paraId="0A46A9F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3.61</w:t>
            </w:r>
          </w:p>
        </w:tc>
        <w:tc>
          <w:tcPr>
            <w:tcW w:w="963" w:type="dxa"/>
            <w:shd w:val="clear" w:color="auto" w:fill="E6E7E9"/>
            <w:vAlign w:val="bottom"/>
          </w:tcPr>
          <w:p w14:paraId="53F37CB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1.97</w:t>
            </w:r>
          </w:p>
        </w:tc>
        <w:tc>
          <w:tcPr>
            <w:tcW w:w="959" w:type="dxa"/>
            <w:shd w:val="clear" w:color="auto" w:fill="E6E7E9"/>
            <w:vAlign w:val="bottom"/>
          </w:tcPr>
          <w:p w14:paraId="3F04485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1.90</w:t>
            </w:r>
          </w:p>
        </w:tc>
        <w:tc>
          <w:tcPr>
            <w:tcW w:w="968" w:type="dxa"/>
            <w:shd w:val="clear" w:color="auto" w:fill="E6E7E9"/>
            <w:vAlign w:val="bottom"/>
          </w:tcPr>
          <w:p w14:paraId="225896A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4.04</w:t>
            </w:r>
          </w:p>
        </w:tc>
        <w:tc>
          <w:tcPr>
            <w:tcW w:w="963" w:type="dxa"/>
            <w:shd w:val="clear" w:color="auto" w:fill="E6E7E9"/>
            <w:vAlign w:val="bottom"/>
          </w:tcPr>
          <w:p w14:paraId="3B98B5C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2.18</w:t>
            </w:r>
          </w:p>
        </w:tc>
        <w:tc>
          <w:tcPr>
            <w:tcW w:w="988" w:type="dxa"/>
            <w:shd w:val="clear" w:color="auto" w:fill="E6E7E9"/>
            <w:vAlign w:val="bottom"/>
          </w:tcPr>
          <w:p w14:paraId="6C833C3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2.14</w:t>
            </w:r>
          </w:p>
        </w:tc>
      </w:tr>
      <w:tr w14:paraId="08AF3F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096BA08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2018</w:t>
            </w:r>
          </w:p>
        </w:tc>
        <w:tc>
          <w:tcPr>
            <w:tcW w:w="941" w:type="dxa"/>
            <w:shd w:val="clear" w:color="auto" w:fill="E6E7E9"/>
            <w:vAlign w:val="bottom"/>
          </w:tcPr>
          <w:p w14:paraId="00F99D7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3.74</w:t>
            </w:r>
          </w:p>
        </w:tc>
        <w:tc>
          <w:tcPr>
            <w:tcW w:w="963" w:type="dxa"/>
            <w:shd w:val="clear" w:color="auto" w:fill="E6E7E9"/>
            <w:vAlign w:val="bottom"/>
          </w:tcPr>
          <w:p w14:paraId="031A502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1.97</w:t>
            </w:r>
          </w:p>
        </w:tc>
        <w:tc>
          <w:tcPr>
            <w:tcW w:w="929" w:type="dxa"/>
            <w:shd w:val="clear" w:color="auto" w:fill="E6E7E9"/>
            <w:vAlign w:val="bottom"/>
          </w:tcPr>
          <w:p w14:paraId="2381139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1.97</w:t>
            </w:r>
          </w:p>
        </w:tc>
        <w:tc>
          <w:tcPr>
            <w:tcW w:w="998" w:type="dxa"/>
            <w:shd w:val="clear" w:color="auto" w:fill="E6E7E9"/>
            <w:vAlign w:val="bottom"/>
          </w:tcPr>
          <w:p w14:paraId="29D9E4E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3.75</w:t>
            </w:r>
          </w:p>
        </w:tc>
        <w:tc>
          <w:tcPr>
            <w:tcW w:w="963" w:type="dxa"/>
            <w:shd w:val="clear" w:color="auto" w:fill="E6E7E9"/>
            <w:vAlign w:val="bottom"/>
          </w:tcPr>
          <w:p w14:paraId="272FF5D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1.96</w:t>
            </w:r>
          </w:p>
        </w:tc>
        <w:tc>
          <w:tcPr>
            <w:tcW w:w="959" w:type="dxa"/>
            <w:shd w:val="clear" w:color="auto" w:fill="E6E7E9"/>
            <w:vAlign w:val="bottom"/>
          </w:tcPr>
          <w:p w14:paraId="75F73D9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1.95</w:t>
            </w:r>
          </w:p>
        </w:tc>
        <w:tc>
          <w:tcPr>
            <w:tcW w:w="968" w:type="dxa"/>
            <w:shd w:val="clear" w:color="auto" w:fill="E6E7E9"/>
            <w:vAlign w:val="bottom"/>
          </w:tcPr>
          <w:p w14:paraId="2902360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3.71</w:t>
            </w:r>
          </w:p>
        </w:tc>
        <w:tc>
          <w:tcPr>
            <w:tcW w:w="963" w:type="dxa"/>
            <w:shd w:val="clear" w:color="auto" w:fill="E6E7E9"/>
            <w:vAlign w:val="bottom"/>
          </w:tcPr>
          <w:p w14:paraId="54DE72B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2.00</w:t>
            </w:r>
          </w:p>
        </w:tc>
        <w:tc>
          <w:tcPr>
            <w:tcW w:w="988" w:type="dxa"/>
            <w:shd w:val="clear" w:color="auto" w:fill="E6E7E9"/>
            <w:vAlign w:val="bottom"/>
          </w:tcPr>
          <w:p w14:paraId="74E4CD9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1.99</w:t>
            </w:r>
          </w:p>
        </w:tc>
      </w:tr>
      <w:tr w14:paraId="17E1747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46153D1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2019</w:t>
            </w:r>
          </w:p>
        </w:tc>
        <w:tc>
          <w:tcPr>
            <w:tcW w:w="941" w:type="dxa"/>
            <w:shd w:val="clear" w:color="auto" w:fill="E6E7E9"/>
            <w:vAlign w:val="bottom"/>
          </w:tcPr>
          <w:p w14:paraId="37D55101">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3.31</w:t>
            </w:r>
          </w:p>
        </w:tc>
        <w:tc>
          <w:tcPr>
            <w:tcW w:w="963" w:type="dxa"/>
            <w:shd w:val="clear" w:color="auto" w:fill="E6E7E9"/>
            <w:vAlign w:val="bottom"/>
          </w:tcPr>
          <w:p w14:paraId="0D916F4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1.84</w:t>
            </w:r>
          </w:p>
        </w:tc>
        <w:tc>
          <w:tcPr>
            <w:tcW w:w="929" w:type="dxa"/>
            <w:shd w:val="clear" w:color="auto" w:fill="E6E7E9"/>
            <w:vAlign w:val="bottom"/>
          </w:tcPr>
          <w:p w14:paraId="1F67B1F2">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1.79</w:t>
            </w:r>
          </w:p>
        </w:tc>
        <w:tc>
          <w:tcPr>
            <w:tcW w:w="998" w:type="dxa"/>
            <w:shd w:val="clear" w:color="auto" w:fill="E6E7E9"/>
            <w:vAlign w:val="bottom"/>
          </w:tcPr>
          <w:p w14:paraId="682243A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3.43</w:t>
            </w:r>
          </w:p>
        </w:tc>
        <w:tc>
          <w:tcPr>
            <w:tcW w:w="963" w:type="dxa"/>
            <w:shd w:val="clear" w:color="auto" w:fill="E6E7E9"/>
            <w:vAlign w:val="bottom"/>
          </w:tcPr>
          <w:p w14:paraId="0589C34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1.89</w:t>
            </w:r>
          </w:p>
        </w:tc>
        <w:tc>
          <w:tcPr>
            <w:tcW w:w="959" w:type="dxa"/>
            <w:shd w:val="clear" w:color="auto" w:fill="E6E7E9"/>
            <w:vAlign w:val="bottom"/>
          </w:tcPr>
          <w:p w14:paraId="1115F07C">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1.84</w:t>
            </w:r>
          </w:p>
        </w:tc>
        <w:tc>
          <w:tcPr>
            <w:tcW w:w="968" w:type="dxa"/>
            <w:shd w:val="clear" w:color="auto" w:fill="E6E7E9"/>
            <w:vAlign w:val="bottom"/>
          </w:tcPr>
          <w:p w14:paraId="11B78F8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3.12</w:t>
            </w:r>
          </w:p>
        </w:tc>
        <w:tc>
          <w:tcPr>
            <w:tcW w:w="963" w:type="dxa"/>
            <w:shd w:val="clear" w:color="auto" w:fill="E6E7E9"/>
            <w:vAlign w:val="bottom"/>
          </w:tcPr>
          <w:p w14:paraId="4A09F6A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1.76</w:t>
            </w:r>
          </w:p>
        </w:tc>
        <w:tc>
          <w:tcPr>
            <w:tcW w:w="988" w:type="dxa"/>
            <w:shd w:val="clear" w:color="auto" w:fill="E6E7E9"/>
            <w:vAlign w:val="bottom"/>
          </w:tcPr>
          <w:p w14:paraId="7B48188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1.72</w:t>
            </w:r>
          </w:p>
        </w:tc>
      </w:tr>
      <w:tr w14:paraId="36DDECD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3F3DE47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2020</w:t>
            </w:r>
          </w:p>
        </w:tc>
        <w:tc>
          <w:tcPr>
            <w:tcW w:w="941" w:type="dxa"/>
            <w:shd w:val="clear" w:color="auto" w:fill="E6E7E9"/>
            <w:vAlign w:val="bottom"/>
          </w:tcPr>
          <w:p w14:paraId="44720D3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3.78</w:t>
            </w:r>
          </w:p>
        </w:tc>
        <w:tc>
          <w:tcPr>
            <w:tcW w:w="963" w:type="dxa"/>
            <w:shd w:val="clear" w:color="auto" w:fill="E6E7E9"/>
            <w:vAlign w:val="bottom"/>
          </w:tcPr>
          <w:p w14:paraId="667186A3">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1.87</w:t>
            </w:r>
          </w:p>
        </w:tc>
        <w:tc>
          <w:tcPr>
            <w:tcW w:w="929" w:type="dxa"/>
            <w:shd w:val="clear" w:color="auto" w:fill="E6E7E9"/>
            <w:vAlign w:val="bottom"/>
          </w:tcPr>
          <w:p w14:paraId="2C4719F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1.86</w:t>
            </w:r>
          </w:p>
        </w:tc>
        <w:tc>
          <w:tcPr>
            <w:tcW w:w="998" w:type="dxa"/>
            <w:shd w:val="clear" w:color="auto" w:fill="E6E7E9"/>
            <w:vAlign w:val="bottom"/>
          </w:tcPr>
          <w:p w14:paraId="3EBD0C0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3.76</w:t>
            </w:r>
          </w:p>
        </w:tc>
        <w:tc>
          <w:tcPr>
            <w:tcW w:w="963" w:type="dxa"/>
            <w:shd w:val="clear" w:color="auto" w:fill="E6E7E9"/>
            <w:vAlign w:val="bottom"/>
          </w:tcPr>
          <w:p w14:paraId="758236F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1.90</w:t>
            </w:r>
          </w:p>
        </w:tc>
        <w:tc>
          <w:tcPr>
            <w:tcW w:w="959" w:type="dxa"/>
            <w:shd w:val="clear" w:color="auto" w:fill="E6E7E9"/>
            <w:vAlign w:val="bottom"/>
          </w:tcPr>
          <w:p w14:paraId="1F8368D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1.90</w:t>
            </w:r>
          </w:p>
        </w:tc>
        <w:tc>
          <w:tcPr>
            <w:tcW w:w="968" w:type="dxa"/>
            <w:shd w:val="clear" w:color="auto" w:fill="E6E7E9"/>
            <w:vAlign w:val="bottom"/>
          </w:tcPr>
          <w:p w14:paraId="0F59C21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3.81</w:t>
            </w:r>
          </w:p>
        </w:tc>
        <w:tc>
          <w:tcPr>
            <w:tcW w:w="963" w:type="dxa"/>
            <w:shd w:val="clear" w:color="auto" w:fill="E6E7E9"/>
            <w:vAlign w:val="bottom"/>
          </w:tcPr>
          <w:p w14:paraId="0178D3B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1.81</w:t>
            </w:r>
          </w:p>
        </w:tc>
        <w:tc>
          <w:tcPr>
            <w:tcW w:w="988" w:type="dxa"/>
            <w:shd w:val="clear" w:color="auto" w:fill="E6E7E9"/>
            <w:vAlign w:val="bottom"/>
          </w:tcPr>
          <w:p w14:paraId="135ECCA7">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1.79</w:t>
            </w:r>
          </w:p>
        </w:tc>
      </w:tr>
      <w:tr w14:paraId="4835FC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7AD41F6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2021</w:t>
            </w:r>
          </w:p>
        </w:tc>
        <w:tc>
          <w:tcPr>
            <w:tcW w:w="941" w:type="dxa"/>
            <w:shd w:val="clear" w:color="auto" w:fill="E6E7E9"/>
            <w:vAlign w:val="bottom"/>
          </w:tcPr>
          <w:p w14:paraId="36C691F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3.93</w:t>
            </w:r>
          </w:p>
        </w:tc>
        <w:tc>
          <w:tcPr>
            <w:tcW w:w="963" w:type="dxa"/>
            <w:shd w:val="clear" w:color="auto" w:fill="E6E7E9"/>
            <w:vAlign w:val="bottom"/>
          </w:tcPr>
          <w:p w14:paraId="7ADB2DE9">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1.95</w:t>
            </w:r>
          </w:p>
        </w:tc>
        <w:tc>
          <w:tcPr>
            <w:tcW w:w="929" w:type="dxa"/>
            <w:shd w:val="clear" w:color="auto" w:fill="E6E7E9"/>
            <w:vAlign w:val="bottom"/>
          </w:tcPr>
          <w:p w14:paraId="457D3AC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1.91</w:t>
            </w:r>
          </w:p>
        </w:tc>
        <w:tc>
          <w:tcPr>
            <w:tcW w:w="998" w:type="dxa"/>
            <w:shd w:val="clear" w:color="auto" w:fill="E6E7E9"/>
            <w:vAlign w:val="bottom"/>
          </w:tcPr>
          <w:p w14:paraId="7044DD4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4.09</w:t>
            </w:r>
          </w:p>
        </w:tc>
        <w:tc>
          <w:tcPr>
            <w:tcW w:w="963" w:type="dxa"/>
            <w:shd w:val="clear" w:color="auto" w:fill="E6E7E9"/>
            <w:vAlign w:val="bottom"/>
          </w:tcPr>
          <w:p w14:paraId="1CEABA3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2.03</w:t>
            </w:r>
          </w:p>
        </w:tc>
        <w:tc>
          <w:tcPr>
            <w:tcW w:w="959" w:type="dxa"/>
            <w:shd w:val="clear" w:color="auto" w:fill="E6E7E9"/>
            <w:vAlign w:val="bottom"/>
          </w:tcPr>
          <w:p w14:paraId="73F7023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2.01</w:t>
            </w:r>
          </w:p>
        </w:tc>
        <w:tc>
          <w:tcPr>
            <w:tcW w:w="968" w:type="dxa"/>
            <w:shd w:val="clear" w:color="auto" w:fill="E6E7E9"/>
            <w:vAlign w:val="bottom"/>
          </w:tcPr>
          <w:p w14:paraId="661D965B">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3.66</w:t>
            </w:r>
          </w:p>
        </w:tc>
        <w:tc>
          <w:tcPr>
            <w:tcW w:w="963" w:type="dxa"/>
            <w:shd w:val="clear" w:color="auto" w:fill="E6E7E9"/>
            <w:vAlign w:val="bottom"/>
          </w:tcPr>
          <w:p w14:paraId="181E03E4">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1.83</w:t>
            </w:r>
          </w:p>
        </w:tc>
        <w:tc>
          <w:tcPr>
            <w:tcW w:w="988" w:type="dxa"/>
            <w:shd w:val="clear" w:color="auto" w:fill="E6E7E9"/>
            <w:vAlign w:val="bottom"/>
          </w:tcPr>
          <w:p w14:paraId="52880BB5">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1.78</w:t>
            </w:r>
          </w:p>
        </w:tc>
      </w:tr>
      <w:tr w14:paraId="1E27EB4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5A1E6A6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2000-2021</w:t>
            </w:r>
          </w:p>
        </w:tc>
        <w:tc>
          <w:tcPr>
            <w:tcW w:w="941" w:type="dxa"/>
            <w:shd w:val="clear" w:color="auto" w:fill="E6E7E9"/>
            <w:vAlign w:val="bottom"/>
          </w:tcPr>
          <w:p w14:paraId="5BE5A2C0">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3.07</w:t>
            </w:r>
          </w:p>
        </w:tc>
        <w:tc>
          <w:tcPr>
            <w:tcW w:w="963" w:type="dxa"/>
            <w:shd w:val="clear" w:color="auto" w:fill="E6E7E9"/>
            <w:vAlign w:val="bottom"/>
          </w:tcPr>
          <w:p w14:paraId="13A180B6">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1.77</w:t>
            </w:r>
          </w:p>
        </w:tc>
        <w:tc>
          <w:tcPr>
            <w:tcW w:w="929" w:type="dxa"/>
            <w:shd w:val="clear" w:color="auto" w:fill="E6E7E9"/>
            <w:vAlign w:val="bottom"/>
          </w:tcPr>
          <w:p w14:paraId="35D37B3E">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1.75</w:t>
            </w:r>
          </w:p>
        </w:tc>
        <w:tc>
          <w:tcPr>
            <w:tcW w:w="998" w:type="dxa"/>
            <w:shd w:val="clear" w:color="auto" w:fill="E6E7E9"/>
            <w:vAlign w:val="bottom"/>
          </w:tcPr>
          <w:p w14:paraId="0D2BCB0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3.01</w:t>
            </w:r>
          </w:p>
        </w:tc>
        <w:tc>
          <w:tcPr>
            <w:tcW w:w="963" w:type="dxa"/>
            <w:shd w:val="clear" w:color="auto" w:fill="E6E7E9"/>
            <w:vAlign w:val="bottom"/>
          </w:tcPr>
          <w:p w14:paraId="641956CF">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1.75</w:t>
            </w:r>
          </w:p>
        </w:tc>
        <w:tc>
          <w:tcPr>
            <w:tcW w:w="959" w:type="dxa"/>
            <w:shd w:val="clear" w:color="auto" w:fill="E6E7E9"/>
            <w:vAlign w:val="bottom"/>
          </w:tcPr>
          <w:p w14:paraId="3B24400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1.73</w:t>
            </w:r>
          </w:p>
        </w:tc>
        <w:tc>
          <w:tcPr>
            <w:tcW w:w="968" w:type="dxa"/>
            <w:shd w:val="clear" w:color="auto" w:fill="E6E7E9"/>
            <w:vAlign w:val="bottom"/>
          </w:tcPr>
          <w:p w14:paraId="78B93DE8">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3.19</w:t>
            </w:r>
          </w:p>
        </w:tc>
        <w:tc>
          <w:tcPr>
            <w:tcW w:w="963" w:type="dxa"/>
            <w:shd w:val="clear" w:color="auto" w:fill="E6E7E9"/>
            <w:vAlign w:val="bottom"/>
          </w:tcPr>
          <w:p w14:paraId="7588E6AA">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1.80</w:t>
            </w:r>
          </w:p>
        </w:tc>
        <w:tc>
          <w:tcPr>
            <w:tcW w:w="988" w:type="dxa"/>
            <w:shd w:val="clear" w:color="auto" w:fill="E6E7E9"/>
            <w:vAlign w:val="bottom"/>
          </w:tcPr>
          <w:p w14:paraId="2005EB7D">
            <w:pPr>
              <w:pStyle w:val="11"/>
              <w:spacing w:line="360" w:lineRule="auto"/>
              <w:jc w:val="center"/>
              <w:rPr>
                <w:rFonts w:ascii="Times New Roman" w:hAnsi="Times New Roman" w:cs="Times New Roman"/>
                <w:spacing w:val="-13"/>
                <w:sz w:val="18"/>
                <w:szCs w:val="18"/>
              </w:rPr>
            </w:pPr>
            <w:r>
              <w:rPr>
                <w:rFonts w:ascii="Times New Roman" w:hAnsi="Times New Roman" w:cs="Times New Roman"/>
                <w:spacing w:val="-13"/>
                <w:sz w:val="18"/>
                <w:szCs w:val="18"/>
                <w:lang w:eastAsia="zh-CN"/>
              </w:rPr>
              <w:t>1.78</w:t>
            </w:r>
          </w:p>
        </w:tc>
      </w:tr>
      <w:tr w14:paraId="381EA8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7C791C70">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Joinpoints</w:t>
            </w:r>
          </w:p>
        </w:tc>
        <w:tc>
          <w:tcPr>
            <w:tcW w:w="941" w:type="dxa"/>
            <w:shd w:val="clear" w:color="auto" w:fill="E6E7E9"/>
            <w:vAlign w:val="center"/>
          </w:tcPr>
          <w:p w14:paraId="4D44F03E">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68C16897">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29" w:type="dxa"/>
            <w:shd w:val="clear" w:color="auto" w:fill="E6E7E9"/>
            <w:vAlign w:val="center"/>
          </w:tcPr>
          <w:p w14:paraId="5ED6628A">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98" w:type="dxa"/>
            <w:shd w:val="clear" w:color="auto" w:fill="E6E7E9"/>
            <w:vAlign w:val="center"/>
          </w:tcPr>
          <w:p w14:paraId="618F215F">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4B00202A">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59" w:type="dxa"/>
            <w:shd w:val="clear" w:color="auto" w:fill="E6E7E9"/>
            <w:vAlign w:val="center"/>
          </w:tcPr>
          <w:p w14:paraId="5EDEBF40">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8" w:type="dxa"/>
            <w:shd w:val="clear" w:color="auto" w:fill="E6E7E9"/>
            <w:vAlign w:val="center"/>
          </w:tcPr>
          <w:p w14:paraId="225BEBD8">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63" w:type="dxa"/>
            <w:shd w:val="clear" w:color="auto" w:fill="E6E7E9"/>
            <w:vAlign w:val="center"/>
          </w:tcPr>
          <w:p w14:paraId="3B737F08">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c>
          <w:tcPr>
            <w:tcW w:w="988" w:type="dxa"/>
            <w:shd w:val="clear" w:color="auto" w:fill="E6E7E9"/>
            <w:vAlign w:val="center"/>
          </w:tcPr>
          <w:p w14:paraId="58DD2D45">
            <w:pPr>
              <w:pStyle w:val="11"/>
              <w:spacing w:line="360" w:lineRule="auto"/>
              <w:jc w:val="center"/>
              <w:rPr>
                <w:rFonts w:ascii="Times New Roman" w:hAnsi="Times New Roman" w:cs="Times New Roman"/>
                <w:spacing w:val="-13"/>
                <w:sz w:val="18"/>
                <w:szCs w:val="18"/>
                <w:lang w:eastAsia="zh-CN"/>
              </w:rPr>
            </w:pPr>
            <w:r>
              <w:rPr>
                <w:rFonts w:hint="eastAsia" w:ascii="Times New Roman" w:hAnsi="Times New Roman" w:cs="Times New Roman"/>
                <w:spacing w:val="-13"/>
                <w:sz w:val="18"/>
                <w:szCs w:val="18"/>
                <w:lang w:eastAsia="zh-CN"/>
              </w:rPr>
              <w:t>0</w:t>
            </w:r>
          </w:p>
        </w:tc>
      </w:tr>
      <w:tr w14:paraId="1236F0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0B2C6673">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AAPC(%)</w:t>
            </w:r>
          </w:p>
        </w:tc>
        <w:tc>
          <w:tcPr>
            <w:tcW w:w="941" w:type="dxa"/>
            <w:shd w:val="clear" w:color="auto" w:fill="E6E7E9"/>
            <w:vAlign w:val="center"/>
          </w:tcPr>
          <w:p w14:paraId="41630BA4">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4.13</w:t>
            </w:r>
          </w:p>
        </w:tc>
        <w:tc>
          <w:tcPr>
            <w:tcW w:w="963" w:type="dxa"/>
            <w:shd w:val="clear" w:color="auto" w:fill="E6E7E9"/>
            <w:vAlign w:val="center"/>
          </w:tcPr>
          <w:p w14:paraId="0FC25F7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1.92</w:t>
            </w:r>
          </w:p>
        </w:tc>
        <w:tc>
          <w:tcPr>
            <w:tcW w:w="929" w:type="dxa"/>
            <w:shd w:val="clear" w:color="auto" w:fill="E6E7E9"/>
            <w:vAlign w:val="center"/>
          </w:tcPr>
          <w:p w14:paraId="2ED4CCE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1.96</w:t>
            </w:r>
          </w:p>
        </w:tc>
        <w:tc>
          <w:tcPr>
            <w:tcW w:w="998" w:type="dxa"/>
            <w:shd w:val="clear" w:color="auto" w:fill="E6E7E9"/>
            <w:vAlign w:val="center"/>
          </w:tcPr>
          <w:p w14:paraId="34C61CC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4.37</w:t>
            </w:r>
          </w:p>
        </w:tc>
        <w:tc>
          <w:tcPr>
            <w:tcW w:w="963" w:type="dxa"/>
            <w:shd w:val="clear" w:color="auto" w:fill="E6E7E9"/>
            <w:vAlign w:val="center"/>
          </w:tcPr>
          <w:p w14:paraId="2F4BBE9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2.15</w:t>
            </w:r>
          </w:p>
        </w:tc>
        <w:tc>
          <w:tcPr>
            <w:tcW w:w="959" w:type="dxa"/>
            <w:shd w:val="clear" w:color="auto" w:fill="E6E7E9"/>
            <w:vAlign w:val="center"/>
          </w:tcPr>
          <w:p w14:paraId="07DC543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2.11</w:t>
            </w:r>
          </w:p>
        </w:tc>
        <w:tc>
          <w:tcPr>
            <w:tcW w:w="968" w:type="dxa"/>
            <w:shd w:val="clear" w:color="auto" w:fill="E6E7E9"/>
            <w:vAlign w:val="center"/>
          </w:tcPr>
          <w:p w14:paraId="2A97B14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3.52</w:t>
            </w:r>
          </w:p>
        </w:tc>
        <w:tc>
          <w:tcPr>
            <w:tcW w:w="963" w:type="dxa"/>
            <w:shd w:val="clear" w:color="auto" w:fill="E6E7E9"/>
            <w:vAlign w:val="center"/>
          </w:tcPr>
          <w:p w14:paraId="1877B3FA">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1.30</w:t>
            </w:r>
          </w:p>
        </w:tc>
        <w:tc>
          <w:tcPr>
            <w:tcW w:w="988" w:type="dxa"/>
            <w:shd w:val="clear" w:color="auto" w:fill="E6E7E9"/>
            <w:vAlign w:val="center"/>
          </w:tcPr>
          <w:p w14:paraId="43403B7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1.39</w:t>
            </w:r>
          </w:p>
        </w:tc>
      </w:tr>
      <w:tr w14:paraId="0D1608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shd w:val="clear" w:color="auto" w:fill="E6E7E9"/>
            <w:vAlign w:val="center"/>
          </w:tcPr>
          <w:p w14:paraId="60BC9EA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95%CI(%)</w:t>
            </w:r>
          </w:p>
        </w:tc>
        <w:tc>
          <w:tcPr>
            <w:tcW w:w="941" w:type="dxa"/>
            <w:shd w:val="clear" w:color="auto" w:fill="E6E7E9"/>
            <w:vAlign w:val="center"/>
          </w:tcPr>
          <w:p w14:paraId="3F202DA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2.61~5.75</w:t>
            </w:r>
          </w:p>
        </w:tc>
        <w:tc>
          <w:tcPr>
            <w:tcW w:w="963" w:type="dxa"/>
            <w:shd w:val="clear" w:color="auto" w:fill="E6E7E9"/>
            <w:vAlign w:val="center"/>
          </w:tcPr>
          <w:p w14:paraId="50848BED">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0.65~3.29</w:t>
            </w:r>
          </w:p>
        </w:tc>
        <w:tc>
          <w:tcPr>
            <w:tcW w:w="929" w:type="dxa"/>
            <w:shd w:val="clear" w:color="auto" w:fill="E6E7E9"/>
            <w:vAlign w:val="center"/>
          </w:tcPr>
          <w:p w14:paraId="07F8F3A5">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0.76~3.25</w:t>
            </w:r>
          </w:p>
        </w:tc>
        <w:tc>
          <w:tcPr>
            <w:tcW w:w="998" w:type="dxa"/>
            <w:shd w:val="clear" w:color="auto" w:fill="E6E7E9"/>
            <w:vAlign w:val="center"/>
          </w:tcPr>
          <w:p w14:paraId="74A7ADA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2.81~6.06</w:t>
            </w:r>
          </w:p>
        </w:tc>
        <w:tc>
          <w:tcPr>
            <w:tcW w:w="963" w:type="dxa"/>
            <w:shd w:val="clear" w:color="auto" w:fill="E6E7E9"/>
            <w:vAlign w:val="center"/>
          </w:tcPr>
          <w:p w14:paraId="5FBE8A2E">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0.97~3.41</w:t>
            </w:r>
          </w:p>
        </w:tc>
        <w:tc>
          <w:tcPr>
            <w:tcW w:w="959" w:type="dxa"/>
            <w:shd w:val="clear" w:color="auto" w:fill="E6E7E9"/>
            <w:vAlign w:val="center"/>
          </w:tcPr>
          <w:p w14:paraId="2BC7F9BA">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0.93~3.39</w:t>
            </w:r>
          </w:p>
        </w:tc>
        <w:tc>
          <w:tcPr>
            <w:tcW w:w="968" w:type="dxa"/>
            <w:shd w:val="clear" w:color="auto" w:fill="E6E7E9"/>
            <w:vAlign w:val="center"/>
          </w:tcPr>
          <w:p w14:paraId="31C42771">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1.76~5.41</w:t>
            </w:r>
          </w:p>
        </w:tc>
        <w:tc>
          <w:tcPr>
            <w:tcW w:w="963" w:type="dxa"/>
            <w:shd w:val="clear" w:color="auto" w:fill="E6E7E9"/>
            <w:vAlign w:val="center"/>
          </w:tcPr>
          <w:p w14:paraId="4D29EFD8">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-0.19~2.89</w:t>
            </w:r>
          </w:p>
        </w:tc>
        <w:tc>
          <w:tcPr>
            <w:tcW w:w="988" w:type="dxa"/>
            <w:shd w:val="clear" w:color="auto" w:fill="E6E7E9"/>
            <w:vAlign w:val="center"/>
          </w:tcPr>
          <w:p w14:paraId="5CE30A7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-0.15~3.05</w:t>
            </w:r>
          </w:p>
        </w:tc>
      </w:tr>
      <w:tr w14:paraId="234F5F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7" w:hRule="atLeast"/>
          <w:jc w:val="center"/>
        </w:trPr>
        <w:tc>
          <w:tcPr>
            <w:tcW w:w="973" w:type="dxa"/>
            <w:tcBorders>
              <w:bottom w:val="single" w:color="auto" w:sz="4" w:space="0"/>
            </w:tcBorders>
            <w:shd w:val="clear" w:color="auto" w:fill="E6E7E9"/>
            <w:vAlign w:val="center"/>
          </w:tcPr>
          <w:p w14:paraId="215C341B">
            <w:pPr>
              <w:pStyle w:val="11"/>
              <w:spacing w:line="360" w:lineRule="auto"/>
              <w:jc w:val="center"/>
              <w:rPr>
                <w:rFonts w:ascii="Times New Roman" w:hAnsi="Times New Roman" w:cs="Times New Roman"/>
                <w:i/>
                <w:spacing w:val="-13"/>
                <w:sz w:val="18"/>
                <w:szCs w:val="18"/>
                <w:lang w:eastAsia="zh-CN"/>
              </w:rPr>
            </w:pPr>
            <w:r>
              <w:rPr>
                <w:rFonts w:ascii="Times New Roman" w:hAnsi="Times New Roman" w:cs="Times New Roman"/>
                <w:i/>
                <w:spacing w:val="-13"/>
                <w:sz w:val="18"/>
                <w:szCs w:val="18"/>
                <w:lang w:eastAsia="zh-CN"/>
              </w:rPr>
              <w:t>P</w:t>
            </w:r>
          </w:p>
        </w:tc>
        <w:tc>
          <w:tcPr>
            <w:tcW w:w="941" w:type="dxa"/>
            <w:tcBorders>
              <w:bottom w:val="single" w:color="auto" w:sz="4" w:space="0"/>
            </w:tcBorders>
            <w:shd w:val="clear" w:color="auto" w:fill="E6E7E9"/>
            <w:vAlign w:val="center"/>
          </w:tcPr>
          <w:p w14:paraId="6947B9E9">
            <w:pPr>
              <w:pStyle w:val="11"/>
              <w:spacing w:line="36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63" w:type="dxa"/>
            <w:tcBorders>
              <w:bottom w:val="single" w:color="auto" w:sz="4" w:space="0"/>
            </w:tcBorders>
            <w:shd w:val="clear" w:color="auto" w:fill="E6E7E9"/>
            <w:vAlign w:val="center"/>
          </w:tcPr>
          <w:p w14:paraId="7FB41222">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0.006</w:t>
            </w:r>
          </w:p>
        </w:tc>
        <w:tc>
          <w:tcPr>
            <w:tcW w:w="929" w:type="dxa"/>
            <w:tcBorders>
              <w:bottom w:val="single" w:color="auto" w:sz="4" w:space="0"/>
            </w:tcBorders>
            <w:shd w:val="clear" w:color="auto" w:fill="E6E7E9"/>
            <w:vAlign w:val="center"/>
          </w:tcPr>
          <w:p w14:paraId="3A28912C">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0.004</w:t>
            </w:r>
          </w:p>
        </w:tc>
        <w:tc>
          <w:tcPr>
            <w:tcW w:w="998" w:type="dxa"/>
            <w:tcBorders>
              <w:bottom w:val="single" w:color="auto" w:sz="4" w:space="0"/>
            </w:tcBorders>
            <w:shd w:val="clear" w:color="auto" w:fill="E6E7E9"/>
            <w:vAlign w:val="center"/>
          </w:tcPr>
          <w:p w14:paraId="41561156">
            <w:pPr>
              <w:pStyle w:val="11"/>
              <w:spacing w:line="360" w:lineRule="auto"/>
              <w:jc w:val="center"/>
              <w:rPr>
                <w:rFonts w:ascii="Times New Roman" w:hAnsi="Times New Roman" w:cs="Times New Roman"/>
                <w:spacing w:val="-13"/>
                <w:sz w:val="18"/>
                <w:szCs w:val="18"/>
                <w:lang w:eastAsia="zh-CN"/>
              </w:rPr>
            </w:pPr>
            <w:r>
              <w:rPr>
                <w:rFonts w:ascii="Times New Roman" w:hAnsi="Times New Roman" w:eastAsia="等线" w:cs="Times New Roman"/>
                <w:kern w:val="0"/>
                <w:sz w:val="18"/>
                <w:szCs w:val="18"/>
                <w:lang w:eastAsia="zh-CN" w:bidi="ar"/>
              </w:rPr>
              <w:t>&lt;0.001</w:t>
            </w:r>
          </w:p>
        </w:tc>
        <w:tc>
          <w:tcPr>
            <w:tcW w:w="963" w:type="dxa"/>
            <w:tcBorders>
              <w:bottom w:val="single" w:color="auto" w:sz="4" w:space="0"/>
            </w:tcBorders>
            <w:shd w:val="clear" w:color="auto" w:fill="E6E7E9"/>
            <w:vAlign w:val="center"/>
          </w:tcPr>
          <w:p w14:paraId="1DE3ED9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0.001</w:t>
            </w:r>
          </w:p>
        </w:tc>
        <w:tc>
          <w:tcPr>
            <w:tcW w:w="959" w:type="dxa"/>
            <w:tcBorders>
              <w:bottom w:val="single" w:color="auto" w:sz="4" w:space="0"/>
            </w:tcBorders>
            <w:shd w:val="clear" w:color="auto" w:fill="E6E7E9"/>
            <w:vAlign w:val="center"/>
          </w:tcPr>
          <w:p w14:paraId="4C1F133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0.001</w:t>
            </w:r>
          </w:p>
        </w:tc>
        <w:tc>
          <w:tcPr>
            <w:tcW w:w="968" w:type="dxa"/>
            <w:tcBorders>
              <w:bottom w:val="single" w:color="auto" w:sz="4" w:space="0"/>
            </w:tcBorders>
            <w:shd w:val="clear" w:color="auto" w:fill="E6E7E9"/>
            <w:vAlign w:val="center"/>
          </w:tcPr>
          <w:p w14:paraId="5F314939">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0.001</w:t>
            </w:r>
          </w:p>
        </w:tc>
        <w:tc>
          <w:tcPr>
            <w:tcW w:w="963" w:type="dxa"/>
            <w:tcBorders>
              <w:bottom w:val="single" w:color="auto" w:sz="4" w:space="0"/>
            </w:tcBorders>
            <w:shd w:val="clear" w:color="auto" w:fill="E6E7E9"/>
            <w:vAlign w:val="center"/>
          </w:tcPr>
          <w:p w14:paraId="00D2EF8B">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0.091</w:t>
            </w:r>
          </w:p>
        </w:tc>
        <w:tc>
          <w:tcPr>
            <w:tcW w:w="988" w:type="dxa"/>
            <w:tcBorders>
              <w:bottom w:val="single" w:color="auto" w:sz="4" w:space="0"/>
            </w:tcBorders>
            <w:shd w:val="clear" w:color="auto" w:fill="E6E7E9"/>
            <w:vAlign w:val="center"/>
          </w:tcPr>
          <w:p w14:paraId="373C6730">
            <w:pPr>
              <w:pStyle w:val="11"/>
              <w:spacing w:line="360" w:lineRule="auto"/>
              <w:jc w:val="center"/>
              <w:rPr>
                <w:rFonts w:ascii="Times New Roman" w:hAnsi="Times New Roman" w:cs="Times New Roman"/>
                <w:spacing w:val="-13"/>
                <w:sz w:val="18"/>
                <w:szCs w:val="18"/>
                <w:lang w:eastAsia="zh-CN"/>
              </w:rPr>
            </w:pPr>
            <w:r>
              <w:rPr>
                <w:rFonts w:ascii="Times New Roman" w:hAnsi="Times New Roman" w:cs="Times New Roman"/>
                <w:spacing w:val="-13"/>
                <w:sz w:val="18"/>
                <w:szCs w:val="18"/>
                <w:lang w:eastAsia="zh-CN"/>
              </w:rPr>
              <w:t>0.079</w:t>
            </w:r>
          </w:p>
        </w:tc>
      </w:tr>
    </w:tbl>
    <w:p w14:paraId="411EC168">
      <w:pPr>
        <w:spacing w:line="360" w:lineRule="auto"/>
        <w:ind w:firstLine="360" w:firstLineChars="200"/>
        <w:jc w:val="center"/>
        <w:rPr>
          <w:rFonts w:hint="eastAsia" w:ascii="Times New Roman" w:hAnsi="Times New Roman" w:cs="Times New Roman"/>
          <w:sz w:val="18"/>
          <w:szCs w:val="18"/>
        </w:rPr>
      </w:pPr>
      <w:r>
        <w:rPr>
          <w:rFonts w:ascii="Times New Roman" w:hAnsi="Times New Roman" w:cs="Times New Roman"/>
          <w:sz w:val="18"/>
          <w:szCs w:val="18"/>
        </w:rPr>
        <w:t>Notes:ASRC:age-standardized rate by Chinese standard population;ASRW:age-standardized rate by world standard population</w:t>
      </w:r>
      <w:r>
        <w:rPr>
          <w:rFonts w:hint="eastAsia" w:ascii="Times New Roman" w:hAnsi="Times New Roman" w:cs="Times New Roman"/>
          <w:sz w:val="18"/>
          <w:szCs w:val="18"/>
        </w:rPr>
        <w:t>;AAPC:average annual percentage change;CI:confidence interval.</w:t>
      </w:r>
    </w:p>
    <w:p w14:paraId="2E530CD5">
      <w:pPr>
        <w:spacing w:line="360" w:lineRule="auto"/>
        <w:ind w:firstLine="360" w:firstLineChars="200"/>
        <w:jc w:val="center"/>
        <w:rPr>
          <w:rFonts w:ascii="Times New Roman" w:hAnsi="Times New Roman" w:cs="Times New Roman"/>
          <w:sz w:val="18"/>
          <w:szCs w:val="18"/>
        </w:rPr>
      </w:pPr>
      <w:r>
        <w:rPr>
          <w:rFonts w:hint="eastAsia" w:ascii="Times New Roman" w:hAnsi="Times New Roman" w:cs="Times New Roman"/>
          <w:sz w:val="18"/>
          <w:szCs w:val="18"/>
        </w:rPr>
        <w:br w:type="textWrapping"/>
      </w:r>
    </w:p>
    <w:p w14:paraId="74153EDA">
      <w:pPr>
        <w:spacing w:line="360" w:lineRule="auto"/>
        <w:ind w:firstLine="482" w:firstLineChars="200"/>
        <w:jc w:val="center"/>
        <w:rPr>
          <w:rFonts w:ascii="Times New Roman" w:hAnsi="Times New Roman" w:cs="Times New Roman"/>
          <w:b/>
          <w:bCs/>
          <w:sz w:val="24"/>
          <w:szCs w:val="32"/>
        </w:rPr>
      </w:pPr>
      <w:r>
        <w:rPr>
          <w:rFonts w:ascii="Times New Roman" w:hAnsi="Times New Roman" w:cs="Times New Roman"/>
          <w:b/>
          <w:bCs/>
          <w:sz w:val="24"/>
          <w:szCs w:val="32"/>
        </w:rPr>
        <w:t>3 讨</w:t>
      </w:r>
      <w:r>
        <w:rPr>
          <w:rFonts w:hint="eastAsia" w:ascii="Times New Roman" w:hAnsi="Times New Roman" w:cs="Times New Roman"/>
          <w:b/>
          <w:bCs/>
          <w:sz w:val="24"/>
          <w:szCs w:val="32"/>
        </w:rPr>
        <w:t xml:space="preserve"> </w:t>
      </w:r>
      <w:r>
        <w:rPr>
          <w:rFonts w:ascii="Times New Roman" w:hAnsi="Times New Roman" w:cs="Times New Roman"/>
          <w:b/>
          <w:bCs/>
          <w:sz w:val="24"/>
          <w:szCs w:val="32"/>
        </w:rPr>
        <w:t>论</w:t>
      </w:r>
    </w:p>
    <w:p w14:paraId="55AD2D2B">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本研究基于浙江省肿瘤登记地区2000—2021年上报数据，系统分析了卵巢癌2021年的发病与死亡特征及其长期变化趋势。结果显示，2021年浙江省肿瘤登记地区卵巢癌世标发病率(5.53/10万)低于全国平均水平</w:t>
      </w:r>
      <w:r>
        <w:rPr>
          <w:rFonts w:ascii="Times New Roman" w:hAnsi="Times New Roman" w:cs="Times New Roman"/>
          <w:sz w:val="24"/>
          <w:szCs w:val="32"/>
          <w:highlight w:val="yellow"/>
          <w:vertAlign w:val="superscript"/>
        </w:rPr>
        <w:t>[3]</w:t>
      </w:r>
      <w:r>
        <w:rPr>
          <w:rFonts w:ascii="Times New Roman" w:hAnsi="Times New Roman" w:cs="Times New Roman"/>
          <w:sz w:val="24"/>
          <w:szCs w:val="32"/>
        </w:rPr>
        <w:t>(2022年, 5.68/10万)，更低于全球平均水平</w:t>
      </w:r>
      <w:r>
        <w:rPr>
          <w:rFonts w:ascii="Times New Roman" w:hAnsi="Times New Roman" w:cs="Times New Roman"/>
          <w:sz w:val="24"/>
          <w:szCs w:val="32"/>
          <w:highlight w:val="yellow"/>
          <w:vertAlign w:val="superscript"/>
        </w:rPr>
        <w:t>[1]</w:t>
      </w:r>
      <w:r>
        <w:rPr>
          <w:rFonts w:ascii="Times New Roman" w:hAnsi="Times New Roman" w:cs="Times New Roman"/>
          <w:sz w:val="24"/>
          <w:szCs w:val="32"/>
        </w:rPr>
        <w:t>(2022年, 6.60/10万)；卵巢癌世标死亡率为1.91/10万，显著低于全国(2022年, 2.64/10万)</w:t>
      </w:r>
      <w:r>
        <w:rPr>
          <w:rFonts w:ascii="Times New Roman" w:hAnsi="Times New Roman" w:cs="Times New Roman"/>
          <w:sz w:val="24"/>
          <w:szCs w:val="32"/>
          <w:highlight w:val="yellow"/>
          <w:vertAlign w:val="superscript"/>
        </w:rPr>
        <w:t>[3]</w:t>
      </w:r>
      <w:r>
        <w:rPr>
          <w:rFonts w:ascii="Times New Roman" w:hAnsi="Times New Roman" w:cs="Times New Roman"/>
          <w:sz w:val="24"/>
          <w:szCs w:val="32"/>
        </w:rPr>
        <w:t>乃至全球平均水平(2022年, 4.00/10万)</w:t>
      </w:r>
      <w:r>
        <w:rPr>
          <w:rFonts w:ascii="Times New Roman" w:hAnsi="Times New Roman" w:cs="Times New Roman"/>
          <w:sz w:val="24"/>
          <w:szCs w:val="32"/>
          <w:highlight w:val="yellow"/>
          <w:vertAlign w:val="superscript"/>
        </w:rPr>
        <w:t>[1]</w:t>
      </w:r>
      <w:r>
        <w:rPr>
          <w:rFonts w:ascii="Times New Roman" w:hAnsi="Times New Roman" w:cs="Times New Roman"/>
          <w:sz w:val="24"/>
          <w:szCs w:val="32"/>
        </w:rPr>
        <w:t>。表明浙江省卵巢癌疾病负担在全国乃至全球均处于偏低水平，尤其是死亡负担。与国内其他肿瘤登记省份相比，2021年浙江省卵巢癌中标发病率(5.77/10万)高于江苏省(2017年, 4.58/10万)</w:t>
      </w:r>
      <w:r>
        <w:rPr>
          <w:rFonts w:ascii="Times New Roman" w:hAnsi="Times New Roman" w:cs="Times New Roman"/>
          <w:sz w:val="24"/>
          <w:szCs w:val="32"/>
          <w:highlight w:val="yellow"/>
          <w:vertAlign w:val="superscript"/>
        </w:rPr>
        <w:t>[</w:t>
      </w:r>
      <w:r>
        <w:rPr>
          <w:rFonts w:hint="eastAsia" w:ascii="Times New Roman" w:hAnsi="Times New Roman" w:cs="Times New Roman"/>
          <w:sz w:val="24"/>
          <w:szCs w:val="32"/>
          <w:highlight w:val="yellow"/>
          <w:vertAlign w:val="superscript"/>
        </w:rPr>
        <w:t>9</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，低于辽宁省(2017年, 7.20/10万)</w:t>
      </w:r>
      <w:r>
        <w:rPr>
          <w:rFonts w:ascii="Times New Roman" w:hAnsi="Times New Roman" w:cs="Times New Roman"/>
          <w:sz w:val="24"/>
          <w:szCs w:val="32"/>
          <w:highlight w:val="yellow"/>
          <w:vertAlign w:val="superscript"/>
        </w:rPr>
        <w:t>[</w:t>
      </w:r>
      <w:r>
        <w:rPr>
          <w:rFonts w:hint="eastAsia" w:ascii="Times New Roman" w:hAnsi="Times New Roman" w:cs="Times New Roman"/>
          <w:sz w:val="24"/>
          <w:szCs w:val="32"/>
          <w:highlight w:val="yellow"/>
          <w:vertAlign w:val="superscript"/>
        </w:rPr>
        <w:t>10</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和甘肃省(2018年, 6.21/10万)</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1</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；同期中标死亡率(1.95/10万)高于四川省(2021年,1.88/10万)</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2</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，低于黑龙江省(3.74/10万)</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3</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和河南省(2019年, 2.32/10万)</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4</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。各省间的差异，一方面可能与病例报告水平和登记点代表有关，另一方面可能也反映了各省女性在生育、</w:t>
      </w:r>
      <w:r>
        <w:rPr>
          <w:rFonts w:hint="eastAsia" w:ascii="Times New Roman" w:hAnsi="Times New Roman" w:cs="Times New Roman"/>
          <w:sz w:val="24"/>
          <w:szCs w:val="32"/>
        </w:rPr>
        <w:t>药物</w:t>
      </w:r>
      <w:r>
        <w:rPr>
          <w:rFonts w:ascii="Times New Roman" w:hAnsi="Times New Roman" w:cs="Times New Roman"/>
          <w:sz w:val="24"/>
          <w:szCs w:val="32"/>
        </w:rPr>
        <w:t>使用和</w:t>
      </w:r>
      <w:r>
        <w:rPr>
          <w:rFonts w:hint="eastAsia" w:ascii="Times New Roman" w:hAnsi="Times New Roman" w:cs="Times New Roman"/>
          <w:sz w:val="24"/>
          <w:szCs w:val="32"/>
        </w:rPr>
        <w:t>生活方式</w:t>
      </w:r>
      <w:r>
        <w:rPr>
          <w:rFonts w:ascii="Times New Roman" w:hAnsi="Times New Roman" w:cs="Times New Roman"/>
          <w:sz w:val="24"/>
          <w:szCs w:val="32"/>
        </w:rPr>
        <w:t>等卵巢癌相关风险因素上的暴露比例不同</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5</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6</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w:t>
      </w:r>
    </w:p>
    <w:p w14:paraId="7FA51DD9">
      <w:pPr>
        <w:spacing w:line="360" w:lineRule="auto"/>
        <w:ind w:firstLine="480" w:firstLineChars="200"/>
        <w:rPr>
          <w:rFonts w:ascii="Times New Roman" w:hAnsi="Times New Roman" w:cs="Times New Roman"/>
          <w:sz w:val="24"/>
          <w:szCs w:val="32"/>
        </w:rPr>
      </w:pPr>
      <w:bookmarkStart w:id="0" w:name="正在写"/>
      <w:bookmarkEnd w:id="0"/>
      <w:r>
        <w:rPr>
          <w:rFonts w:ascii="Times New Roman" w:hAnsi="Times New Roman" w:cs="Times New Roman"/>
          <w:sz w:val="24"/>
          <w:szCs w:val="32"/>
        </w:rPr>
        <w:t>从长期趋势来看，2000—2021年浙江省卵巢癌的粗发病率呈小幅度上升，年均增涨0.87%。但经过年龄标化后，中标及世标发病率年均变化均无统计学意义，与辽宁省(2006-2017)</w:t>
      </w:r>
      <w:r>
        <w:rPr>
          <w:rFonts w:ascii="Times New Roman" w:hAnsi="Times New Roman" w:cs="Times New Roman"/>
          <w:sz w:val="24"/>
          <w:szCs w:val="32"/>
          <w:highlight w:val="yellow"/>
          <w:vertAlign w:val="superscript"/>
        </w:rPr>
        <w:t>[</w:t>
      </w:r>
      <w:r>
        <w:rPr>
          <w:rFonts w:hint="eastAsia" w:ascii="Times New Roman" w:hAnsi="Times New Roman" w:cs="Times New Roman"/>
          <w:sz w:val="24"/>
          <w:szCs w:val="32"/>
          <w:highlight w:val="yellow"/>
          <w:vertAlign w:val="superscript"/>
        </w:rPr>
        <w:t>10</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报告相似。相关人口数据显示，浙江省2020年60岁及以上人口相较于2000年上升6.35 %</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7</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8</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表明浙江省粗发病率的上升很大程度上可能归因于人口老龄化程度的逐年加深。同期卵巢癌的粗死亡率则以年均4.13%的速度持续上升，即使在去除人口年龄结构影响后，中标与世标死亡率仍保持每年约2%的年均幅度，与全国(1990-2019)</w:t>
      </w:r>
      <w:r>
        <w:rPr>
          <w:rFonts w:ascii="Times New Roman" w:hAnsi="Times New Roman" w:cs="Times New Roman"/>
          <w:sz w:val="24"/>
          <w:szCs w:val="32"/>
          <w:highlight w:val="yellow"/>
          <w:vertAlign w:val="superscript"/>
        </w:rPr>
        <w:t>[2]</w:t>
      </w:r>
      <w:r>
        <w:rPr>
          <w:rFonts w:ascii="Times New Roman" w:hAnsi="Times New Roman" w:cs="Times New Roman"/>
          <w:sz w:val="24"/>
          <w:szCs w:val="32"/>
        </w:rPr>
        <w:t>趋势基本一致。浙江省卵巢癌标化发病率保持稳定而死亡率逐年攀升的原因：一方面可能是浙江省死因监测工作逐步完善，被填报为其他死因或死因不明的卵巢癌病例逐渐减少；另一方面可能是患者中慢性疾病共患比例正在逐步增高。相关研究发现，如肥胖、糖尿病等共病会降低卵巢癌患者的存活率</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9</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1</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w:t>
      </w:r>
    </w:p>
    <w:p w14:paraId="7CCFD31E">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卵巢癌发病与死亡模式在城乡之间表现出显著的地区差异，且仍在持续变化中。从发病情况来看，2021年农村地区各项发病率指标均高于城市地区，与浙江省(2014)</w:t>
      </w:r>
      <w:r>
        <w:rPr>
          <w:rFonts w:ascii="Times New Roman" w:hAnsi="Times New Roman" w:cs="Times New Roman"/>
          <w:sz w:val="24"/>
          <w:szCs w:val="32"/>
          <w:highlight w:val="yellow"/>
          <w:vertAlign w:val="superscript"/>
        </w:rPr>
        <w:t>[7]</w:t>
      </w:r>
      <w:r>
        <w:rPr>
          <w:rFonts w:ascii="Times New Roman" w:hAnsi="Times New Roman" w:cs="Times New Roman"/>
          <w:sz w:val="24"/>
          <w:szCs w:val="32"/>
        </w:rPr>
        <w:t>以及江苏省(2019)</w:t>
      </w:r>
      <w:r>
        <w:rPr>
          <w:rFonts w:ascii="Times New Roman" w:hAnsi="Times New Roman" w:cs="Times New Roman"/>
          <w:sz w:val="24"/>
          <w:szCs w:val="32"/>
          <w:highlight w:val="yellow"/>
          <w:vertAlign w:val="superscript"/>
        </w:rPr>
        <w:t>[</w:t>
      </w:r>
      <w:r>
        <w:rPr>
          <w:rFonts w:hint="eastAsia" w:ascii="Times New Roman" w:hAnsi="Times New Roman" w:cs="Times New Roman"/>
          <w:sz w:val="24"/>
          <w:szCs w:val="32"/>
          <w:highlight w:val="yellow"/>
          <w:vertAlign w:val="superscript"/>
        </w:rPr>
        <w:t>9</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截然相反。但结合长期趋势来看，2000年城市地区中标发病率(7.08/10万)是显著高于农村地区(3.18/10万)的；此后，城市中标发病率平均每年以1.55%的幅度下降，而农村地区以3.70%的速度上升，至2020年农村地区中标发病率(6.29/10万)首次超过城市地区(5.54/10万)。这一转变提示，以往在城市地区更为突出的卵巢癌风险因素，其影响范围可能已经覆盖农村地区。随着城镇化与城乡融合进程加深，农村地区位居民生活方式与观念逐渐与城市地区趋同，表现为生育数量下降、饮食西方化（高膳食脂肪、低膳食纤维）以及久坐行为等</w:t>
      </w:r>
      <w:r>
        <w:rPr>
          <w:rFonts w:hint="eastAsia" w:ascii="Times New Roman" w:hAnsi="Times New Roman" w:cs="Times New Roman"/>
          <w:sz w:val="24"/>
          <w:szCs w:val="32"/>
          <w:highlight w:val="yellow"/>
          <w:vertAlign w:val="superscript"/>
        </w:rPr>
        <w:t>[22]</w:t>
      </w:r>
      <w:r>
        <w:rPr>
          <w:rFonts w:ascii="Times New Roman" w:hAnsi="Times New Roman" w:cs="Times New Roman"/>
          <w:sz w:val="24"/>
          <w:szCs w:val="32"/>
        </w:rPr>
        <w:t>，增加了卵巢癌的发病风险</w:t>
      </w:r>
      <w:r>
        <w:rPr>
          <w:rFonts w:ascii="Times New Roman" w:hAnsi="Times New Roman" w:cs="Times New Roman"/>
          <w:sz w:val="24"/>
          <w:szCs w:val="32"/>
          <w:highlight w:val="yellow"/>
          <w:vertAlign w:val="superscript"/>
        </w:rPr>
        <w:t>[1</w:t>
      </w:r>
      <w:r>
        <w:rPr>
          <w:rFonts w:hint="eastAsia" w:ascii="Times New Roman" w:hAnsi="Times New Roman" w:cs="Times New Roman"/>
          <w:sz w:val="24"/>
          <w:szCs w:val="32"/>
          <w:highlight w:val="yellow"/>
          <w:vertAlign w:val="superscript"/>
        </w:rPr>
        <w:t>6,</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3</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。从死亡情况来看，2021年城市地区卵巢癌的各类死亡率指标普遍高于农村地区，且2000-2021年间标化死亡率持续上升，与国内流行病学研究结果一致</w:t>
      </w:r>
      <w:r>
        <w:rPr>
          <w:rFonts w:ascii="Times New Roman" w:hAnsi="Times New Roman" w:cs="Times New Roman"/>
          <w:sz w:val="24"/>
          <w:szCs w:val="32"/>
          <w:highlight w:val="yellow"/>
          <w:vertAlign w:val="superscript"/>
        </w:rPr>
        <w:t>[</w:t>
      </w:r>
      <w:r>
        <w:rPr>
          <w:rFonts w:hint="eastAsia" w:ascii="Times New Roman" w:hAnsi="Times New Roman" w:cs="Times New Roman"/>
          <w:sz w:val="24"/>
          <w:szCs w:val="32"/>
          <w:highlight w:val="yellow"/>
          <w:vertAlign w:val="superscript"/>
        </w:rPr>
        <w:t>10,</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4</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该现象提示，尽管城市地区的发病率呈下降趋势，但较高的死亡率仍导致其疾病负担更为沉重，可能造成更多的伤残调整寿命年损失。因此，建议在城市地区重点推动针对高危女性的早期筛查，提高早诊早治率，并结合系统的健康教育强化预防干预，从而有效控制卵巢癌的死亡风险。</w:t>
      </w:r>
    </w:p>
    <w:p w14:paraId="656FF739">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卵巢癌的发病和死亡均与年龄密切相关，主要累及中老年女性。粗发病率和粗死亡率分别在35岁前、40岁前处于较低水平，此后随年龄增长而迅速上升。相关研究表明，40岁是预后水平的重要分界点，此前患者多处于卵巢癌一期，预后良好；此后患者则多为二期及以上，预后较差，导致死亡率急剧升高</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5</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。粗发病率于</w:t>
      </w:r>
      <w:r>
        <w:rPr>
          <w:rFonts w:hint="eastAsia" w:ascii="Times New Roman" w:hAnsi="Times New Roman" w:cs="Times New Roman"/>
          <w:sz w:val="24"/>
          <w:szCs w:val="32"/>
        </w:rPr>
        <w:t>65~69</w:t>
      </w:r>
      <w:r>
        <w:rPr>
          <w:rFonts w:ascii="Times New Roman" w:hAnsi="Times New Roman" w:cs="Times New Roman"/>
          <w:sz w:val="24"/>
          <w:szCs w:val="32"/>
        </w:rPr>
        <w:t>岁组达到高峰，而死亡率峰值出现在</w:t>
      </w:r>
      <w:r>
        <w:rPr>
          <w:rFonts w:hint="eastAsia" w:ascii="Times New Roman" w:hAnsi="Times New Roman" w:cs="Times New Roman"/>
          <w:sz w:val="24"/>
          <w:szCs w:val="32"/>
        </w:rPr>
        <w:t>80~84</w:t>
      </w:r>
      <w:r>
        <w:rPr>
          <w:rFonts w:ascii="Times New Roman" w:hAnsi="Times New Roman" w:cs="Times New Roman"/>
          <w:sz w:val="24"/>
          <w:szCs w:val="32"/>
        </w:rPr>
        <w:t>岁组，与全国流行分布情况相符(2022)</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6</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。尽管疾病在中年后期高发，但其所致的最大死亡风险延迟至高龄阶段才充分显现。原因可能在于现代治疗手段有效延长了患者生存期，然而卵巢癌高复发的特性使得患者在经历多次治疗后产生耐</w:t>
      </w:r>
      <w:r>
        <w:rPr>
          <w:rFonts w:hint="eastAsia" w:ascii="Times New Roman" w:hAnsi="Times New Roman" w:cs="Times New Roman"/>
          <w:sz w:val="24"/>
          <w:szCs w:val="32"/>
        </w:rPr>
        <w:t>药</w:t>
      </w:r>
      <w:r>
        <w:rPr>
          <w:rFonts w:ascii="Times New Roman" w:hAnsi="Times New Roman" w:cs="Times New Roman"/>
          <w:sz w:val="24"/>
          <w:szCs w:val="32"/>
        </w:rPr>
        <w:t>性</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7</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，加之80岁后患者常合并多种基础疾病、身体机能严重衰退</w:t>
      </w:r>
      <w:r>
        <w:rPr>
          <w:rFonts w:hint="eastAsia" w:ascii="Times New Roman" w:hAnsi="Times New Roman" w:cs="Times New Roman"/>
          <w:sz w:val="24"/>
          <w:szCs w:val="32"/>
        </w:rPr>
        <w:t>及营养状况恶化</w:t>
      </w:r>
      <w:r>
        <w:rPr>
          <w:rFonts w:ascii="Times New Roman" w:hAnsi="Times New Roman" w:cs="Times New Roman"/>
          <w:sz w:val="24"/>
          <w:szCs w:val="32"/>
          <w:highlight w:val="yellow"/>
          <w:vertAlign w:val="superscript"/>
        </w:rPr>
        <w:t>[2</w:t>
      </w:r>
      <w:r>
        <w:rPr>
          <w:rFonts w:hint="eastAsia" w:ascii="Times New Roman" w:hAnsi="Times New Roman" w:cs="Times New Roman"/>
          <w:sz w:val="24"/>
          <w:szCs w:val="32"/>
          <w:highlight w:val="yellow"/>
          <w:vertAlign w:val="superscript"/>
        </w:rPr>
        <w:t>8</w:t>
      </w:r>
      <w:r>
        <w:rPr>
          <w:rFonts w:ascii="Times New Roman" w:hAnsi="Times New Roman" w:cs="Times New Roman"/>
          <w:sz w:val="24"/>
          <w:szCs w:val="32"/>
          <w:highlight w:val="yellow"/>
          <w:vertAlign w:val="superscript"/>
        </w:rPr>
        <w:t>]</w:t>
      </w:r>
      <w:r>
        <w:rPr>
          <w:rFonts w:ascii="Times New Roman" w:hAnsi="Times New Roman" w:cs="Times New Roman"/>
          <w:sz w:val="24"/>
          <w:szCs w:val="32"/>
        </w:rPr>
        <w:t>，共同导致预后较差，从而推高了该年龄段的死亡率。</w:t>
      </w:r>
    </w:p>
    <w:p w14:paraId="394789E6">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本研究也存在一定的局限性。浙江省肿瘤登记系统在2000-2021年间处于不断完善的动态过程中，登记点覆盖范围逐步扩大，导致不同阶段数据的完整性和代表性存在差异，这可能对卵巢癌发病与死亡的长期趋势分析产生一定影响。尤其在数据库建立初期，登记点数量有限，可能使得早期趋势出现波动。此外，本研究属于描述性流行病学分析，未能纳入群体层面的风险因素数据，成因的讨论主要为推断性质，未来研究应结合多因素分析进一步验证。尽管如此，基于长期积累且趋于稳定的登记资料，本研究</w:t>
      </w:r>
      <w:ins w:id="265" w:author="sQ" w:date="2026-08-11T14:58:57Z">
        <w:r>
          <w:rPr>
            <w:rFonts w:hint="eastAsia" w:ascii="Times New Roman" w:hAnsi="Times New Roman" w:cs="Times New Roman"/>
            <w:sz w:val="24"/>
            <w:szCs w:val="32"/>
          </w:rPr>
          <w:t>通过对浙江省卵巢癌流行现状与负担水平开展</w:t>
        </w:r>
      </w:ins>
      <w:ins w:id="266" w:author="sQ" w:date="2026-08-11T15:01:48Z">
        <w:r>
          <w:rPr>
            <w:rFonts w:hint="eastAsia" w:ascii="Times New Roman" w:hAnsi="Times New Roman" w:cs="Times New Roman"/>
            <w:sz w:val="24"/>
            <w:szCs w:val="32"/>
            <w:lang w:eastAsia="zh-CN"/>
          </w:rPr>
          <w:t>深入</w:t>
        </w:r>
      </w:ins>
      <w:ins w:id="267" w:author="sQ" w:date="2026-08-11T15:01:57Z">
        <w:r>
          <w:rPr>
            <w:rFonts w:hint="eastAsia" w:ascii="Times New Roman" w:hAnsi="Times New Roman" w:cs="Times New Roman"/>
            <w:sz w:val="24"/>
            <w:szCs w:val="32"/>
            <w:lang w:eastAsia="zh-CN"/>
          </w:rPr>
          <w:t>探析</w:t>
        </w:r>
      </w:ins>
      <w:ins w:id="268" w:author="sQ" w:date="2026-08-11T14:59:10Z">
        <w:r>
          <w:rPr>
            <w:rFonts w:hint="eastAsia" w:ascii="Times New Roman" w:hAnsi="Times New Roman" w:cs="Times New Roman"/>
            <w:sz w:val="24"/>
            <w:szCs w:val="32"/>
            <w:lang w:eastAsia="zh-CN"/>
          </w:rPr>
          <w:t>，</w:t>
        </w:r>
      </w:ins>
      <w:ins w:id="269" w:author="sQ" w:date="2026-08-11T14:59:21Z">
        <w:r>
          <w:rPr>
            <w:rFonts w:hint="eastAsia" w:ascii="Times New Roman" w:hAnsi="Times New Roman" w:cs="Times New Roman"/>
            <w:sz w:val="24"/>
            <w:szCs w:val="32"/>
            <w:lang w:eastAsia="zh-CN"/>
          </w:rPr>
          <w:t>相关</w:t>
        </w:r>
      </w:ins>
      <w:ins w:id="270" w:author="sQ" w:date="2026-08-11T15:01:31Z">
        <w:r>
          <w:rPr>
            <w:rFonts w:hint="eastAsia" w:ascii="Times New Roman" w:hAnsi="Times New Roman" w:cs="Times New Roman"/>
            <w:sz w:val="24"/>
            <w:szCs w:val="32"/>
            <w:lang w:eastAsia="zh-CN"/>
          </w:rPr>
          <w:t>研究</w:t>
        </w:r>
      </w:ins>
      <w:ins w:id="271" w:author="sQ" w:date="2026-08-11T15:02:01Z">
        <w:r>
          <w:rPr>
            <w:rFonts w:hint="eastAsia" w:ascii="Times New Roman" w:hAnsi="Times New Roman" w:cs="Times New Roman"/>
            <w:sz w:val="24"/>
            <w:szCs w:val="32"/>
            <w:lang w:eastAsia="zh-CN"/>
          </w:rPr>
          <w:t>结果</w:t>
        </w:r>
      </w:ins>
      <w:ins w:id="272" w:author="sQ" w:date="2026-08-11T14:59:28Z">
        <w:r>
          <w:rPr>
            <w:rFonts w:hint="eastAsia" w:ascii="Times New Roman" w:hAnsi="Times New Roman" w:cs="Times New Roman"/>
            <w:sz w:val="24"/>
            <w:szCs w:val="32"/>
            <w:lang w:eastAsia="zh-CN"/>
          </w:rPr>
          <w:t>可</w:t>
        </w:r>
      </w:ins>
      <w:ins w:id="273" w:author="sQ" w:date="2026-08-11T14:59:30Z">
        <w:r>
          <w:rPr>
            <w:rFonts w:hint="eastAsia" w:ascii="Times New Roman" w:hAnsi="Times New Roman" w:cs="Times New Roman"/>
            <w:sz w:val="24"/>
            <w:szCs w:val="32"/>
            <w:lang w:eastAsia="zh-CN"/>
          </w:rPr>
          <w:t>为</w:t>
        </w:r>
      </w:ins>
      <w:ins w:id="274" w:author="sQ" w:date="2026-08-11T14:59:37Z">
        <w:r>
          <w:rPr>
            <w:rFonts w:hint="eastAsia" w:ascii="Times New Roman" w:hAnsi="Times New Roman" w:cs="Times New Roman"/>
            <w:sz w:val="24"/>
            <w:szCs w:val="32"/>
            <w:lang w:eastAsia="zh-CN"/>
          </w:rPr>
          <w:t>区域卫生决策及肿瘤防控实务提供</w:t>
        </w:r>
      </w:ins>
      <w:ins w:id="275" w:author="sQ" w:date="2026-08-11T15:02:08Z">
        <w:r>
          <w:rPr>
            <w:rFonts w:hint="eastAsia" w:ascii="Times New Roman" w:hAnsi="Times New Roman" w:cs="Times New Roman"/>
            <w:sz w:val="24"/>
            <w:szCs w:val="32"/>
            <w:lang w:eastAsia="zh-CN"/>
          </w:rPr>
          <w:t>数据</w:t>
        </w:r>
      </w:ins>
      <w:ins w:id="276" w:author="sQ" w:date="2026-08-11T14:59:37Z">
        <w:r>
          <w:rPr>
            <w:rFonts w:hint="eastAsia" w:ascii="Times New Roman" w:hAnsi="Times New Roman" w:cs="Times New Roman"/>
            <w:sz w:val="24"/>
            <w:szCs w:val="32"/>
            <w:lang w:eastAsia="zh-CN"/>
          </w:rPr>
          <w:t>参考。</w:t>
        </w:r>
      </w:ins>
      <w:del w:id="277" w:author="sQ" w:date="2026-08-11T14:58:57Z">
        <w:r>
          <w:rPr>
            <w:rFonts w:ascii="Times New Roman" w:hAnsi="Times New Roman" w:cs="Times New Roman"/>
            <w:sz w:val="24"/>
            <w:szCs w:val="32"/>
          </w:rPr>
          <w:delText>系统分析了浙江省卵巢癌的疾病负担与流行趋势，研究结果为相关卫生政策与防控实践提供一定参考依据。</w:delText>
        </w:r>
      </w:del>
    </w:p>
    <w:p w14:paraId="00126458">
      <w:pPr>
        <w:spacing w:line="360" w:lineRule="auto"/>
        <w:ind w:firstLine="480" w:firstLineChars="200"/>
        <w:rPr>
          <w:rFonts w:ascii="Times New Roman" w:hAnsi="Times New Roman" w:cs="Times New Roman"/>
          <w:sz w:val="24"/>
          <w:szCs w:val="32"/>
        </w:rPr>
      </w:pPr>
      <w:r>
        <w:rPr>
          <w:rFonts w:ascii="Times New Roman" w:hAnsi="Times New Roman" w:cs="Times New Roman"/>
          <w:sz w:val="24"/>
          <w:szCs w:val="32"/>
        </w:rPr>
        <w:t>综上</w:t>
      </w:r>
      <w:del w:id="278" w:author="sQ" w:date="2026-08-11T14:57:57Z">
        <w:r>
          <w:rPr>
            <w:rFonts w:ascii="Times New Roman" w:hAnsi="Times New Roman" w:cs="Times New Roman"/>
            <w:sz w:val="24"/>
            <w:szCs w:val="32"/>
          </w:rPr>
          <w:delText>所述</w:delText>
        </w:r>
      </w:del>
      <w:r>
        <w:rPr>
          <w:rFonts w:ascii="Times New Roman" w:hAnsi="Times New Roman" w:cs="Times New Roman"/>
          <w:sz w:val="24"/>
          <w:szCs w:val="32"/>
        </w:rPr>
        <w:t>，浙江省卵巢癌发病与死亡负担总体低于全国及全球平均水平，粗发病率的上升主要归因于人口老</w:t>
      </w:r>
      <w:r>
        <w:rPr>
          <w:rFonts w:hint="eastAsia" w:ascii="Times New Roman" w:hAnsi="Times New Roman" w:cs="Times New Roman"/>
          <w:sz w:val="24"/>
          <w:szCs w:val="32"/>
        </w:rPr>
        <w:t>龄</w:t>
      </w:r>
      <w:r>
        <w:rPr>
          <w:rFonts w:ascii="Times New Roman" w:hAnsi="Times New Roman" w:cs="Times New Roman"/>
          <w:sz w:val="24"/>
          <w:szCs w:val="32"/>
        </w:rPr>
        <w:t>化加深。城乡差异显著，伴随着生育水平下降及不良生活方式进一步流行，农村地区发病率可能持续上升。而城市地区将面临死亡率持续攀升的沉重压力。今后需加强对卵巢癌的宣传教育，在农村地区着力控制相关危险因素以遏制发病率上升，在城市地区重点强化早期筛查与诊疗干预，以期全面降低卵巢癌的死亡负担。</w:t>
      </w:r>
    </w:p>
    <w:p w14:paraId="09060765">
      <w:pPr>
        <w:spacing w:line="360" w:lineRule="auto"/>
        <w:ind w:firstLine="480" w:firstLineChars="200"/>
        <w:rPr>
          <w:rFonts w:ascii="楷体" w:hAnsi="楷体" w:eastAsia="楷体" w:cs="Times New Roman"/>
          <w:sz w:val="24"/>
          <w:szCs w:val="32"/>
        </w:rPr>
      </w:pPr>
      <w:r>
        <w:rPr>
          <w:rFonts w:ascii="楷体" w:hAnsi="楷体" w:eastAsia="楷体" w:cs="Times New Roman"/>
          <w:sz w:val="24"/>
          <w:szCs w:val="32"/>
        </w:rPr>
        <w:t>志谢：感谢全省肿瘤登记工作业务人员的辛勤付出！</w:t>
      </w:r>
      <w:r>
        <w:rPr>
          <w:rFonts w:ascii="楷体" w:hAnsi="楷体" w:eastAsia="楷体" w:cs="Times New Roman"/>
          <w:sz w:val="24"/>
          <w:szCs w:val="32"/>
        </w:rPr>
        <w:t xml:space="preserve"> </w:t>
      </w:r>
    </w:p>
    <w:p w14:paraId="5667B0FA">
      <w:pPr>
        <w:spacing w:line="360" w:lineRule="auto"/>
        <w:ind w:firstLine="480" w:firstLineChars="200"/>
        <w:rPr>
          <w:rFonts w:ascii="Times New Roman" w:hAnsi="Times New Roman" w:cs="Times New Roman"/>
          <w:sz w:val="24"/>
          <w:szCs w:val="32"/>
        </w:rPr>
      </w:pPr>
    </w:p>
    <w:p w14:paraId="27C34F49">
      <w:pPr>
        <w:spacing w:line="360" w:lineRule="auto"/>
        <w:rPr>
          <w:rFonts w:ascii="Times New Roman" w:hAnsi="Times New Roman" w:cs="Times New Roman"/>
          <w:b/>
          <w:bCs/>
          <w:szCs w:val="21"/>
        </w:rPr>
      </w:pPr>
      <w:bookmarkStart w:id="1" w:name="参考文献"/>
      <w:r>
        <w:rPr>
          <w:rFonts w:ascii="Times New Roman" w:hAnsi="Times New Roman" w:cs="Times New Roman"/>
          <w:b/>
          <w:bCs/>
          <w:szCs w:val="21"/>
        </w:rPr>
        <w:t>参考文献</w:t>
      </w:r>
      <w:r>
        <w:rPr>
          <w:rFonts w:hint="eastAsia" w:ascii="Times New Roman" w:hAnsi="Times New Roman" w:cs="Times New Roman"/>
          <w:b/>
          <w:bCs/>
          <w:szCs w:val="21"/>
        </w:rPr>
        <w:t>：</w:t>
      </w:r>
    </w:p>
    <w:bookmarkEnd w:id="1"/>
    <w:p w14:paraId="1A8FC95A">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 Bray F，Laversanne M，Sung H，et al. Global cancer statistics 2022：GLOBOCAN estimates of incidence and mortality worldwide for 36 cancers in 185 countries[J]. CA Cancer J Clin，2024，74(3)：229-263.</w:t>
      </w:r>
    </w:p>
    <w:p w14:paraId="4FAA6E89">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 韩喜婷, 孙长青, 程亮星, 等. 1990-2019年中国卵巢癌疾病负担及其变化趋势分析[J]. 中国肿瘤, 2023, 32(5): 333-338.</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Han XT, Sun CQ, Cheng LX, et al. Disease burden and its trends of ovarian cancer in China from 1990 to 2019[J]. China Cancer, 2023, 32(5): 333-338.</w:t>
      </w:r>
    </w:p>
    <w:p w14:paraId="7641A78B">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[3] Han B，Zheng R，Zeng H，et al. Cancer incidence and mortality in China，2022[J]. J Natl Cancer Cent，2024，4(1)：47-53.</w:t>
      </w:r>
    </w:p>
    <w:p w14:paraId="68AEDEC9">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[4] Liberto J </w:t>
      </w:r>
      <w:r>
        <w:rPr>
          <w:rFonts w:hint="eastAsia" w:ascii="Times New Roman" w:hAnsi="Times New Roman" w:cs="Times New Roman"/>
          <w:spacing w:val="-4"/>
          <w:szCs w:val="21"/>
        </w:rPr>
        <w:t>M，</w:t>
      </w:r>
      <w:r>
        <w:rPr>
          <w:rFonts w:ascii="Times New Roman" w:hAnsi="Times New Roman" w:cs="Times New Roman"/>
          <w:spacing w:val="-4"/>
          <w:szCs w:val="21"/>
        </w:rPr>
        <w:t xml:space="preserve">Chen S </w:t>
      </w:r>
      <w:r>
        <w:rPr>
          <w:rFonts w:hint="eastAsia" w:ascii="Times New Roman" w:hAnsi="Times New Roman" w:cs="Times New Roman"/>
          <w:spacing w:val="-4"/>
          <w:szCs w:val="21"/>
        </w:rPr>
        <w:t>Y，</w:t>
      </w:r>
      <w:r>
        <w:rPr>
          <w:rFonts w:ascii="Times New Roman" w:hAnsi="Times New Roman" w:cs="Times New Roman"/>
          <w:spacing w:val="-4"/>
          <w:szCs w:val="21"/>
        </w:rPr>
        <w:t xml:space="preserve">Shih I </w:t>
      </w:r>
      <w:r>
        <w:rPr>
          <w:rFonts w:hint="eastAsia" w:ascii="Times New Roman" w:hAnsi="Times New Roman" w:cs="Times New Roman"/>
          <w:spacing w:val="-4"/>
          <w:szCs w:val="21"/>
        </w:rPr>
        <w:t>M，et al. Current and emerging methods for ovarian cancer screening and diagnostics：a comprehensive review[J]. Cancers，2022，14(12)：2885.</w:t>
      </w:r>
    </w:p>
    <w:p w14:paraId="1E4F5F52">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[5] Kehoe S. FIGO staging in ovarian carcinoma and histological subtypes[J]. J Gynecol Oncol，2020，31(4)：e70.</w:t>
      </w:r>
    </w:p>
    <w:p w14:paraId="61D94CD1">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[6] Sideris M，Menon U，Manchanda R. Screening and prevention of ovarian cancer[J]. Med J Aust，2024，220(5)：264-274.</w:t>
      </w:r>
    </w:p>
    <w:p w14:paraId="439F365B">
      <w:pPr>
        <w:spacing w:before="240" w:line="360" w:lineRule="auto"/>
        <w:rPr>
          <w:rFonts w:hint="eastAsia" w:ascii="Times New Roman" w:hAnsi="Times New Roman" w:cs="Times New Roman"/>
          <w:spacing w:val="-4"/>
          <w:szCs w:val="21"/>
        </w:rPr>
      </w:pPr>
      <w:r>
        <w:rPr>
          <w:rFonts w:hint="eastAsia" w:ascii="Times New Roman" w:hAnsi="Times New Roman" w:cs="Times New Roman"/>
          <w:spacing w:val="-4"/>
          <w:szCs w:val="21"/>
        </w:rPr>
        <w:t>[7] 罗丹，刘琼，马旭，等. 2010—2014年浙江省肿瘤登记地区卵巢癌发病与死亡分析[J]. 中国肿瘤，2019，28(2)：105-109.</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Luo D，Liu Q，Ma X，et al. Incidence and mortality of ovarian cancer in Zhejiang cancer registration areas，2010-2014[J]. China Cancer，2019，28(2)：105-109.</w:t>
      </w:r>
    </w:p>
    <w:p w14:paraId="501E2F54">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[8] 胥雪红, 杜飞行, 李益, 等. 2021年浙江省肿瘤登记地区肾癌发病与死亡特征及2000-2021年变化趋势分析[J]. 中国肿瘤, 2026, 35(2): 144-151.</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Xu XH, Du FX, Li Y, et al. Incidence and mortality of kidney cancer in Zhejiang cancer registration areas in 2021 and trends from 2000 to 2021[J]. China Cancer, 2026, 35(2): 144-151.</w:t>
      </w:r>
    </w:p>
    <w:p w14:paraId="7BF944BE">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[9] 王冠融, 韩仁强, 缪伟刚, 等. 2009-2019年江苏省肿瘤登记地区卵巢癌发病趋势及年龄变化特征分析[J]. 中国肿瘤, 2025, 34(11): 847-853.</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Wang GR, Han RQ, Miao WG, et al. Trends of incidence and age of onset for ovarian cancer in cancer registration areas of Jiangsu Province from 2009 to 2019[J]. China Cancer, 2025, 34(11): 847-853.</w:t>
      </w:r>
    </w:p>
    <w:p w14:paraId="1340EB18">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[10] 穆慧娟，于丽娅，礼彦侠，等. 2006—2017年辽宁5城市卵巢癌发病和死亡趋势分析[J]. 中国慢性病预防与控制，2022，</w:t>
      </w:r>
      <w:r>
        <w:rPr>
          <w:rFonts w:ascii="Times New Roman" w:hAnsi="Times New Roman" w:cs="Times New Roman"/>
          <w:spacing w:val="-4"/>
          <w:szCs w:val="21"/>
        </w:rPr>
        <w:t>30</w:t>
      </w:r>
      <w:r>
        <w:rPr>
          <w:rFonts w:hint="eastAsia" w:ascii="Times New Roman" w:hAnsi="Times New Roman" w:cs="Times New Roman"/>
          <w:spacing w:val="-4"/>
          <w:szCs w:val="21"/>
        </w:rPr>
        <w:t>(1)：73-77.</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Mu H </w:t>
      </w:r>
      <w:r>
        <w:rPr>
          <w:rFonts w:hint="eastAsia" w:ascii="Times New Roman" w:hAnsi="Times New Roman" w:cs="Times New Roman"/>
          <w:spacing w:val="-4"/>
          <w:szCs w:val="21"/>
        </w:rPr>
        <w:t>J，</w:t>
      </w:r>
      <w:r>
        <w:rPr>
          <w:rFonts w:ascii="Times New Roman" w:hAnsi="Times New Roman" w:cs="Times New Roman"/>
          <w:spacing w:val="-4"/>
          <w:szCs w:val="21"/>
        </w:rPr>
        <w:t xml:space="preserve">Yu L </w:t>
      </w:r>
      <w:r>
        <w:rPr>
          <w:rFonts w:hint="eastAsia" w:ascii="Times New Roman" w:hAnsi="Times New Roman" w:cs="Times New Roman"/>
          <w:spacing w:val="-4"/>
          <w:szCs w:val="21"/>
        </w:rPr>
        <w:t>Y，</w:t>
      </w:r>
      <w:r>
        <w:rPr>
          <w:rFonts w:ascii="Times New Roman" w:hAnsi="Times New Roman" w:cs="Times New Roman"/>
          <w:spacing w:val="-4"/>
          <w:szCs w:val="21"/>
        </w:rPr>
        <w:t xml:space="preserve">Li Y </w:t>
      </w:r>
      <w:r>
        <w:rPr>
          <w:rFonts w:hint="eastAsia" w:ascii="Times New Roman" w:hAnsi="Times New Roman" w:cs="Times New Roman"/>
          <w:spacing w:val="-4"/>
          <w:szCs w:val="21"/>
        </w:rPr>
        <w:t>X，</w:t>
      </w:r>
      <w:r>
        <w:rPr>
          <w:rFonts w:ascii="Times New Roman" w:hAnsi="Times New Roman" w:cs="Times New Roman"/>
          <w:spacing w:val="-4"/>
          <w:szCs w:val="21"/>
        </w:rPr>
        <w:t xml:space="preserve">et al. </w:t>
      </w:r>
      <w:r>
        <w:rPr>
          <w:rFonts w:ascii="Times New Roman" w:hAnsi="Times New Roman" w:cs="Times New Roman"/>
          <w:spacing w:val="-4"/>
          <w:szCs w:val="21"/>
          <w:u w:val="single" w:color="0000FA"/>
        </w:rPr>
        <w:t>Analysis of incidence and death trend of ovarian cancer in five cities of Liaoning Province from 2006 to 2017</w:t>
      </w:r>
      <w:r>
        <w:rPr>
          <w:rFonts w:hint="eastAsia" w:ascii="Times New Roman" w:hAnsi="Times New Roman" w:cs="Times New Roman"/>
          <w:spacing w:val="-4"/>
          <w:szCs w:val="21"/>
        </w:rPr>
        <w:t>[J]. Chinese Journal of Prevention and Control of Chronic Diseases，2022，</w:t>
      </w:r>
      <w:r>
        <w:rPr>
          <w:rFonts w:ascii="Times New Roman" w:hAnsi="Times New Roman" w:cs="Times New Roman"/>
          <w:spacing w:val="-4"/>
          <w:szCs w:val="21"/>
        </w:rPr>
        <w:t>30</w:t>
      </w:r>
      <w:r>
        <w:rPr>
          <w:rFonts w:hint="eastAsia" w:ascii="Times New Roman" w:hAnsi="Times New Roman" w:cs="Times New Roman"/>
          <w:spacing w:val="-4"/>
          <w:szCs w:val="21"/>
        </w:rPr>
        <w:t>(1)：73-77.</w:t>
      </w:r>
    </w:p>
    <w:p w14:paraId="5925B223">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[11] 姚丽萍，袁浩冉，刘玉琴. 2018年甘肃省肿瘤登记地区卵巢癌流行特征及2010—2018年变化趋势分析[J]. 中国肿瘤，2022，31(7)：549-555.</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Yao L </w:t>
      </w:r>
      <w:r>
        <w:rPr>
          <w:rFonts w:hint="eastAsia" w:ascii="Times New Roman" w:hAnsi="Times New Roman" w:cs="Times New Roman"/>
          <w:spacing w:val="-4"/>
          <w:szCs w:val="21"/>
        </w:rPr>
        <w:t>P，</w:t>
      </w:r>
      <w:r>
        <w:rPr>
          <w:rFonts w:ascii="Times New Roman" w:hAnsi="Times New Roman" w:cs="Times New Roman"/>
          <w:spacing w:val="-4"/>
          <w:szCs w:val="21"/>
        </w:rPr>
        <w:t xml:space="preserve">Yuan H </w:t>
      </w:r>
      <w:r>
        <w:rPr>
          <w:rFonts w:hint="eastAsia" w:ascii="Times New Roman" w:hAnsi="Times New Roman" w:cs="Times New Roman"/>
          <w:spacing w:val="-4"/>
          <w:szCs w:val="21"/>
        </w:rPr>
        <w:t>R，</w:t>
      </w:r>
      <w:r>
        <w:rPr>
          <w:rFonts w:ascii="Times New Roman" w:hAnsi="Times New Roman" w:cs="Times New Roman"/>
          <w:spacing w:val="-4"/>
          <w:szCs w:val="21"/>
        </w:rPr>
        <w:t xml:space="preserve">Liu Y Q. Incidence and mortality of ovarian cancer in cancer registration areas of Gansu Province in 2018 and its trend from 2010 to </w:t>
      </w:r>
      <w:r>
        <w:rPr>
          <w:rFonts w:hint="eastAsia" w:ascii="Times New Roman" w:hAnsi="Times New Roman" w:cs="Times New Roman"/>
          <w:spacing w:val="-4"/>
          <w:szCs w:val="21"/>
        </w:rPr>
        <w:t>2018[J]. China Cancer，2022，31(7)：549-555.</w:t>
      </w:r>
    </w:p>
    <w:p w14:paraId="12A18F20">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[12] 成姝雯，董婷，张新，等. 2021年四川省肿瘤登记地区恶性肿瘤发病和死亡特征分析[J]. 预防医学，2025，</w:t>
      </w:r>
      <w:r>
        <w:rPr>
          <w:rFonts w:ascii="Times New Roman" w:hAnsi="Times New Roman" w:cs="Times New Roman"/>
          <w:spacing w:val="-4"/>
          <w:szCs w:val="21"/>
        </w:rPr>
        <w:t>37</w:t>
      </w:r>
      <w:r>
        <w:rPr>
          <w:rFonts w:hint="eastAsia" w:ascii="Times New Roman" w:hAnsi="Times New Roman" w:cs="Times New Roman"/>
          <w:spacing w:val="-4"/>
          <w:szCs w:val="21"/>
        </w:rPr>
        <w:t>(10)：</w:t>
      </w:r>
      <w:r>
        <w:rPr>
          <w:rFonts w:ascii="Times New Roman" w:hAnsi="Times New Roman" w:cs="Times New Roman"/>
          <w:spacing w:val="-4"/>
          <w:szCs w:val="21"/>
        </w:rPr>
        <w:t>1002-1008</w:t>
      </w:r>
      <w:r>
        <w:rPr>
          <w:rFonts w:hint="eastAsia" w:ascii="Times New Roman" w:hAnsi="Times New Roman" w:cs="Times New Roman"/>
          <w:spacing w:val="-4"/>
          <w:szCs w:val="21"/>
        </w:rPr>
        <w:t>.</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 xml:space="preserve">Cheng </w:t>
      </w:r>
      <w:r>
        <w:rPr>
          <w:rFonts w:ascii="Times New Roman" w:hAnsi="Times New Roman" w:cs="Times New Roman"/>
          <w:spacing w:val="-4"/>
          <w:szCs w:val="21"/>
        </w:rPr>
        <w:t xml:space="preserve">S </w:t>
      </w:r>
      <w:r>
        <w:rPr>
          <w:rFonts w:hint="eastAsia" w:ascii="Times New Roman" w:hAnsi="Times New Roman" w:cs="Times New Roman"/>
          <w:spacing w:val="-4"/>
          <w:szCs w:val="21"/>
        </w:rPr>
        <w:t xml:space="preserve">W，Dong T，Zhang X，et al. </w:t>
      </w:r>
      <w:r>
        <w:rPr>
          <w:rFonts w:ascii="Times New Roman" w:hAnsi="Times New Roman" w:cs="Times New Roman"/>
          <w:spacing w:val="-4"/>
          <w:szCs w:val="21"/>
        </w:rPr>
        <w:t xml:space="preserve">Characteristics of malignant tumor incidence and mortality in cancer registration areas of Sichuan Province in 2021[J]. China Preventive Medicine </w:t>
      </w:r>
      <w:r>
        <w:rPr>
          <w:rFonts w:hint="eastAsia" w:ascii="Times New Roman" w:hAnsi="Times New Roman" w:cs="Times New Roman"/>
          <w:spacing w:val="-4"/>
          <w:szCs w:val="21"/>
        </w:rPr>
        <w:t>Journal，2025，</w:t>
      </w:r>
      <w:r>
        <w:rPr>
          <w:rFonts w:ascii="Times New Roman" w:hAnsi="Times New Roman" w:cs="Times New Roman"/>
          <w:spacing w:val="-4"/>
          <w:szCs w:val="21"/>
        </w:rPr>
        <w:t>37</w:t>
      </w:r>
      <w:r>
        <w:rPr>
          <w:rFonts w:hint="eastAsia" w:ascii="Times New Roman" w:hAnsi="Times New Roman" w:cs="Times New Roman"/>
          <w:spacing w:val="-4"/>
          <w:szCs w:val="21"/>
        </w:rPr>
        <w:t>(10)：</w:t>
      </w:r>
      <w:r>
        <w:rPr>
          <w:rFonts w:ascii="Times New Roman" w:hAnsi="Times New Roman" w:cs="Times New Roman"/>
          <w:spacing w:val="-4"/>
          <w:szCs w:val="21"/>
        </w:rPr>
        <w:t>1002-1008.</w:t>
      </w:r>
    </w:p>
    <w:p w14:paraId="186D564B">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[13] 孙惠昕，张茂祥，王婉莹，等. 2017年黑龙江省肿瘤登记地区恶性肿瘤流行情况分析[J]. 实用肿瘤杂志，2021，36(3)：222-227.</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Sun H </w:t>
      </w:r>
      <w:r>
        <w:rPr>
          <w:rFonts w:hint="eastAsia" w:ascii="Times New Roman" w:hAnsi="Times New Roman" w:cs="Times New Roman"/>
          <w:spacing w:val="-4"/>
          <w:szCs w:val="21"/>
        </w:rPr>
        <w:t>X，</w:t>
      </w:r>
      <w:r>
        <w:rPr>
          <w:rFonts w:ascii="Times New Roman" w:hAnsi="Times New Roman" w:cs="Times New Roman"/>
          <w:spacing w:val="-4"/>
          <w:szCs w:val="21"/>
        </w:rPr>
        <w:t xml:space="preserve">Zhang M </w:t>
      </w:r>
      <w:r>
        <w:rPr>
          <w:rFonts w:hint="eastAsia" w:ascii="Times New Roman" w:hAnsi="Times New Roman" w:cs="Times New Roman"/>
          <w:spacing w:val="-4"/>
          <w:szCs w:val="21"/>
        </w:rPr>
        <w:t>X，</w:t>
      </w:r>
      <w:r>
        <w:rPr>
          <w:rFonts w:ascii="Times New Roman" w:hAnsi="Times New Roman" w:cs="Times New Roman"/>
          <w:spacing w:val="-4"/>
          <w:szCs w:val="21"/>
        </w:rPr>
        <w:t xml:space="preserve">Wang W </w:t>
      </w:r>
      <w:r>
        <w:rPr>
          <w:rFonts w:hint="eastAsia" w:ascii="Times New Roman" w:hAnsi="Times New Roman" w:cs="Times New Roman"/>
          <w:spacing w:val="-4"/>
          <w:szCs w:val="21"/>
        </w:rPr>
        <w:t>Y，</w:t>
      </w:r>
      <w:r>
        <w:rPr>
          <w:rFonts w:ascii="Times New Roman" w:hAnsi="Times New Roman" w:cs="Times New Roman"/>
          <w:spacing w:val="-4"/>
          <w:szCs w:val="21"/>
        </w:rPr>
        <w:t>et al. Malignant tumor epidemiology</w:t>
      </w:r>
      <w:r>
        <w:rPr>
          <w:rFonts w:hint="eastAsia" w:ascii="Times New Roman" w:hAnsi="Times New Roman" w:cs="Times New Roman"/>
          <w:spacing w:val="-4"/>
          <w:szCs w:val="21"/>
        </w:rPr>
        <w:t xml:space="preserve"> in registration areas of Heilongjiang Province in 2017[J]. Journal of Practical Oncology，2021，36(3)：222-227.</w:t>
      </w:r>
    </w:p>
    <w:p w14:paraId="15604C60">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[14] 张明霞, 陈琼, 刘茵, 等. 2010-2019年河南省肿瘤登记地区恶性肿瘤发病与死亡趋势分析[J]. 中国肿瘤, 2024, 33(5): 349-357.</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Zhang MX, Chen Q, Liu Y, et al. Analysis of incidence and mortality trends of malignant tumors in cancer registration areas of Henan Province from 2010 to 2019[J]. China Cancer, 2024, 33(5): 349-357.</w:t>
      </w:r>
    </w:p>
    <w:p w14:paraId="56C72E4A">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[15] Zeleznik O </w:t>
      </w:r>
      <w:r>
        <w:rPr>
          <w:rFonts w:hint="eastAsia" w:ascii="Times New Roman" w:hAnsi="Times New Roman" w:cs="Times New Roman"/>
          <w:spacing w:val="-4"/>
          <w:szCs w:val="21"/>
        </w:rPr>
        <w:t>A，</w:t>
      </w:r>
      <w:r>
        <w:rPr>
          <w:rFonts w:ascii="Times New Roman" w:hAnsi="Times New Roman" w:cs="Times New Roman"/>
          <w:spacing w:val="-4"/>
          <w:szCs w:val="21"/>
        </w:rPr>
        <w:t xml:space="preserve">Irvin S </w:t>
      </w:r>
      <w:r>
        <w:rPr>
          <w:rFonts w:hint="eastAsia" w:ascii="Times New Roman" w:hAnsi="Times New Roman" w:cs="Times New Roman"/>
          <w:spacing w:val="-4"/>
          <w:szCs w:val="21"/>
        </w:rPr>
        <w:t>R，Samimi G，et al. The role of statins in the prevention of ovarian and endometrial cancers[J]. Cancer Prev Res (Phila)，2023，16(4)：191-197.</w:t>
      </w:r>
    </w:p>
    <w:p w14:paraId="6F804606">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[16] Webb P </w:t>
      </w:r>
      <w:r>
        <w:rPr>
          <w:rFonts w:hint="eastAsia" w:ascii="Times New Roman" w:hAnsi="Times New Roman" w:cs="Times New Roman"/>
          <w:spacing w:val="-4"/>
          <w:szCs w:val="21"/>
        </w:rPr>
        <w:t>M，</w:t>
      </w:r>
      <w:r>
        <w:rPr>
          <w:rFonts w:ascii="Times New Roman" w:hAnsi="Times New Roman" w:cs="Times New Roman"/>
          <w:spacing w:val="-4"/>
          <w:szCs w:val="21"/>
        </w:rPr>
        <w:t>Jordan S J. Global epidemiology of epithelial ovarian cancer[J]. Nat Rev Clin Oncol</w:t>
      </w:r>
      <w:r>
        <w:rPr>
          <w:rFonts w:hint="eastAsia" w:ascii="Times New Roman" w:hAnsi="Times New Roman" w:cs="Times New Roman"/>
          <w:spacing w:val="-4"/>
          <w:szCs w:val="21"/>
        </w:rPr>
        <w:t>，2024，21(5)：</w:t>
      </w:r>
      <w:r>
        <w:rPr>
          <w:rFonts w:ascii="Times New Roman" w:hAnsi="Times New Roman" w:cs="Times New Roman"/>
          <w:spacing w:val="-4"/>
          <w:szCs w:val="21"/>
        </w:rPr>
        <w:t>389-400.</w:t>
      </w:r>
    </w:p>
    <w:p w14:paraId="77ED8E24">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[17] 浙江省统计局. 浙江省第七次人口普查主要数据公报[EB/OL]. (2021-05-13)[2025-12-16]. http://tjj.zj.gov.cn/art/2021/5/13/art_1229129205_4632764.html.</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Zhejiang Provincial Bureau of Statistics. Bulletin of main data from the seventh national population census of Zhejiang Province[EB/OL]. (2021-05-13)[2025-12-16]. http://tjj.zj.gov.cn/art/2021/5/13/art_1229129205_4632764.html.</w:t>
      </w:r>
    </w:p>
    <w:p w14:paraId="26198DC5">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[18] 浙江省统计局. 浙江省2010年第六次全国人口普查主要数据公报[EB/OL]. (2011-05-06)[2025-12-16]. http://tjj.zj.gov.cn/art/2011/5/6/art_1229129205_519870.html.</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Zhejiang Provincial Bureau of Statistics. Bulletin of main data from the 2010 sixth national population census of Zhejiang Province[EB/OL]. (2011-05-06)[2025-12-16]. http://tjj.zj.gov.cn/art/2011/5/6/art_1229129205_519870.html.</w:t>
      </w:r>
    </w:p>
    <w:p w14:paraId="0B6127C6">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[19] Davis E </w:t>
      </w:r>
      <w:r>
        <w:rPr>
          <w:rFonts w:hint="eastAsia" w:ascii="Times New Roman" w:hAnsi="Times New Roman" w:cs="Times New Roman"/>
          <w:spacing w:val="-4"/>
          <w:szCs w:val="21"/>
        </w:rPr>
        <w:t>W，</w:t>
      </w:r>
      <w:r>
        <w:rPr>
          <w:rFonts w:ascii="Times New Roman" w:hAnsi="Times New Roman" w:cs="Times New Roman"/>
          <w:spacing w:val="-4"/>
          <w:szCs w:val="21"/>
        </w:rPr>
        <w:t xml:space="preserve">Hsiao H </w:t>
      </w:r>
      <w:r>
        <w:rPr>
          <w:rFonts w:hint="eastAsia" w:ascii="Times New Roman" w:hAnsi="Times New Roman" w:cs="Times New Roman"/>
          <w:spacing w:val="-4"/>
          <w:szCs w:val="21"/>
        </w:rPr>
        <w:t>H，Barone N，et al. Clinically relevant body composition phenotypes are associated with distinct circulating cytokine and metabolomic milieus in epithelial ovarian cancer patients[J]. Front Immunol，2024，15：1419257.</w:t>
      </w:r>
    </w:p>
    <w:p w14:paraId="76616376">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[20] Richards A </w:t>
      </w:r>
      <w:r>
        <w:rPr>
          <w:rFonts w:hint="eastAsia" w:ascii="Times New Roman" w:hAnsi="Times New Roman" w:cs="Times New Roman"/>
          <w:spacing w:val="-4"/>
          <w:szCs w:val="21"/>
        </w:rPr>
        <w:t>R，</w:t>
      </w:r>
      <w:r>
        <w:rPr>
          <w:rFonts w:ascii="Times New Roman" w:hAnsi="Times New Roman" w:cs="Times New Roman"/>
          <w:spacing w:val="-4"/>
          <w:szCs w:val="21"/>
        </w:rPr>
        <w:t xml:space="preserve">Johnson C </w:t>
      </w:r>
      <w:r>
        <w:rPr>
          <w:rFonts w:hint="eastAsia" w:ascii="Times New Roman" w:hAnsi="Times New Roman" w:cs="Times New Roman"/>
          <w:spacing w:val="-4"/>
          <w:szCs w:val="21"/>
        </w:rPr>
        <w:t>E，</w:t>
      </w:r>
      <w:r>
        <w:rPr>
          <w:rFonts w:ascii="Times New Roman" w:hAnsi="Times New Roman" w:cs="Times New Roman"/>
          <w:spacing w:val="-4"/>
          <w:szCs w:val="21"/>
        </w:rPr>
        <w:t xml:space="preserve">Montalvo N </w:t>
      </w:r>
      <w:r>
        <w:rPr>
          <w:rFonts w:hint="eastAsia" w:ascii="Times New Roman" w:hAnsi="Times New Roman" w:cs="Times New Roman"/>
          <w:spacing w:val="-4"/>
          <w:szCs w:val="21"/>
        </w:rPr>
        <w:t>R，et al. Comorbid conditions and survival among Black women with ovarian cancer[J]. Cancer，2025，131(1)：e35694.</w:t>
      </w:r>
    </w:p>
    <w:p w14:paraId="0A768272">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[21] Rice M </w:t>
      </w:r>
      <w:r>
        <w:rPr>
          <w:rFonts w:hint="eastAsia" w:ascii="Times New Roman" w:hAnsi="Times New Roman" w:cs="Times New Roman"/>
          <w:spacing w:val="-4"/>
          <w:szCs w:val="21"/>
        </w:rPr>
        <w:t>S，</w:t>
      </w:r>
      <w:r>
        <w:rPr>
          <w:rFonts w:ascii="Times New Roman" w:hAnsi="Times New Roman" w:cs="Times New Roman"/>
          <w:spacing w:val="-4"/>
          <w:szCs w:val="21"/>
        </w:rPr>
        <w:t xml:space="preserve">Poole E </w:t>
      </w:r>
      <w:r>
        <w:rPr>
          <w:rFonts w:hint="eastAsia" w:ascii="Times New Roman" w:hAnsi="Times New Roman" w:cs="Times New Roman"/>
          <w:spacing w:val="-4"/>
          <w:szCs w:val="21"/>
        </w:rPr>
        <w:t>M，</w:t>
      </w:r>
      <w:r>
        <w:rPr>
          <w:rFonts w:ascii="Times New Roman" w:hAnsi="Times New Roman" w:cs="Times New Roman"/>
          <w:spacing w:val="-4"/>
          <w:szCs w:val="21"/>
        </w:rPr>
        <w:t xml:space="preserve">Willett W </w:t>
      </w:r>
      <w:r>
        <w:rPr>
          <w:rFonts w:hint="eastAsia" w:ascii="Times New Roman" w:hAnsi="Times New Roman" w:cs="Times New Roman"/>
          <w:spacing w:val="-4"/>
          <w:szCs w:val="21"/>
        </w:rPr>
        <w:t>C，et al. Adult dietary fat intake and ovarian cancer risk[J]. Int J Cancer，2020，146(10)：2756-2772.</w:t>
      </w:r>
    </w:p>
    <w:p w14:paraId="17C29D60">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[22] 杨婷. 城镇化对城乡居民健康状况的影响[D]. 武汉：华中科技大学，2023.</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Yang T. The Impact of Urbanization on the Health Status of Urban and Rural Residents[D]. </w:t>
      </w:r>
      <w:r>
        <w:rPr>
          <w:rFonts w:hint="eastAsia" w:ascii="Times New Roman" w:hAnsi="Times New Roman" w:cs="Times New Roman"/>
          <w:spacing w:val="-4"/>
          <w:szCs w:val="21"/>
        </w:rPr>
        <w:t>Wuhan：Huazhong University of Science and Technology，</w:t>
      </w:r>
      <w:r>
        <w:rPr>
          <w:rFonts w:ascii="Times New Roman" w:hAnsi="Times New Roman" w:cs="Times New Roman"/>
          <w:spacing w:val="-4"/>
          <w:szCs w:val="21"/>
        </w:rPr>
        <w:t>2023.</w:t>
      </w:r>
    </w:p>
    <w:p w14:paraId="430884C9">
      <w:pPr>
        <w:spacing w:before="240" w:line="360" w:lineRule="auto"/>
        <w:rPr>
          <w:rFonts w:ascii="Times New Roman" w:hAnsi="Times New Roman" w:cs="Times New Roman"/>
          <w:spacing w:val="-4"/>
          <w:szCs w:val="21"/>
        </w:rPr>
      </w:pPr>
      <w:r>
        <w:rPr>
          <w:rFonts w:ascii="Times New Roman" w:hAnsi="Times New Roman" w:cs="Times New Roman"/>
          <w:spacing w:val="-4"/>
          <w:szCs w:val="21"/>
        </w:rPr>
        <w:t xml:space="preserve">[23] Biller V </w:t>
      </w:r>
      <w:r>
        <w:rPr>
          <w:rFonts w:hint="eastAsia" w:ascii="Times New Roman" w:hAnsi="Times New Roman" w:cs="Times New Roman"/>
          <w:spacing w:val="-4"/>
          <w:szCs w:val="21"/>
        </w:rPr>
        <w:t>S，</w:t>
      </w:r>
      <w:r>
        <w:rPr>
          <w:rFonts w:ascii="Times New Roman" w:hAnsi="Times New Roman" w:cs="Times New Roman"/>
          <w:spacing w:val="-4"/>
          <w:szCs w:val="21"/>
        </w:rPr>
        <w:t xml:space="preserve">Leitzmann M </w:t>
      </w:r>
      <w:r>
        <w:rPr>
          <w:rFonts w:hint="eastAsia" w:ascii="Times New Roman" w:hAnsi="Times New Roman" w:cs="Times New Roman"/>
          <w:spacing w:val="-4"/>
          <w:szCs w:val="21"/>
        </w:rPr>
        <w:t>F，</w:t>
      </w:r>
      <w:r>
        <w:rPr>
          <w:rFonts w:ascii="Times New Roman" w:hAnsi="Times New Roman" w:cs="Times New Roman"/>
          <w:spacing w:val="-4"/>
          <w:szCs w:val="21"/>
        </w:rPr>
        <w:t xml:space="preserve">Sedlmeier A </w:t>
      </w:r>
      <w:r>
        <w:rPr>
          <w:rFonts w:hint="eastAsia" w:ascii="Times New Roman" w:hAnsi="Times New Roman" w:cs="Times New Roman"/>
          <w:spacing w:val="-4"/>
          <w:szCs w:val="21"/>
        </w:rPr>
        <w:t>M，et al. Sedentary behaviour in relation to ovarian cancer risk：a systematic review and meta-analysis[J]. Eur J Epidemiol，2021，36(8)：769-780.</w:t>
      </w:r>
    </w:p>
    <w:p w14:paraId="0072348C">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[24] 徐杰茹，杨青廷，陈磊，等. 2005—2015年中国女性卵巢癌发病与死亡趋势分析[J]. 中华肿瘤防治杂志，2022，</w:t>
      </w:r>
      <w:r>
        <w:rPr>
          <w:rFonts w:ascii="Times New Roman" w:hAnsi="Times New Roman" w:cs="Times New Roman"/>
          <w:spacing w:val="-4"/>
          <w:szCs w:val="21"/>
        </w:rPr>
        <w:t>29(3)</w:t>
      </w:r>
      <w:r>
        <w:rPr>
          <w:rFonts w:hint="eastAsia" w:ascii="Times New Roman" w:hAnsi="Times New Roman" w:cs="Times New Roman"/>
          <w:spacing w:val="-4"/>
          <w:szCs w:val="21"/>
        </w:rPr>
        <w:t>：163-167.</w:t>
      </w:r>
      <w:r>
        <w:rPr>
          <w:rFonts w:ascii="Times New Roman" w:hAnsi="Times New Roman" w:cs="Times New Roman"/>
          <w:spacing w:val="-4"/>
          <w:szCs w:val="21"/>
        </w:rPr>
        <w:t xml:space="preserve"> </w:t>
      </w:r>
      <w:r>
        <w:rPr>
          <w:rFonts w:hint="eastAsia" w:ascii="Times New Roman" w:hAnsi="Times New Roman" w:cs="Times New Roman"/>
          <w:spacing w:val="-4"/>
          <w:szCs w:val="21"/>
        </w:rPr>
        <w:br w:type="textWrapping"/>
      </w:r>
      <w:r>
        <w:rPr>
          <w:rFonts w:hint="eastAsia" w:ascii="Times New Roman" w:hAnsi="Times New Roman" w:cs="Times New Roman"/>
          <w:spacing w:val="-4"/>
          <w:szCs w:val="21"/>
        </w:rPr>
        <w:t xml:space="preserve">Xu </w:t>
      </w:r>
      <w:r>
        <w:rPr>
          <w:rFonts w:ascii="Times New Roman" w:hAnsi="Times New Roman" w:cs="Times New Roman"/>
          <w:spacing w:val="-4"/>
          <w:szCs w:val="21"/>
        </w:rPr>
        <w:t xml:space="preserve">J </w:t>
      </w:r>
      <w:r>
        <w:rPr>
          <w:rFonts w:hint="eastAsia" w:ascii="Times New Roman" w:hAnsi="Times New Roman" w:cs="Times New Roman"/>
          <w:spacing w:val="-4"/>
          <w:szCs w:val="21"/>
        </w:rPr>
        <w:t>R，</w:t>
      </w:r>
      <w:r>
        <w:rPr>
          <w:rFonts w:ascii="Times New Roman" w:hAnsi="Times New Roman" w:cs="Times New Roman"/>
          <w:spacing w:val="-4"/>
          <w:szCs w:val="21"/>
        </w:rPr>
        <w:t xml:space="preserve">Yang Q </w:t>
      </w:r>
      <w:r>
        <w:rPr>
          <w:rFonts w:hint="eastAsia" w:ascii="Times New Roman" w:hAnsi="Times New Roman" w:cs="Times New Roman"/>
          <w:spacing w:val="-4"/>
          <w:szCs w:val="21"/>
        </w:rPr>
        <w:t>T，Chen L，et al. Analysis on the incidence and mortality trend of ovarian cancer in Chinese women from 2005 to 2015[J]. Chinese Journal of Cancer Prevention and Treatment，2022，</w:t>
      </w:r>
      <w:r>
        <w:rPr>
          <w:rFonts w:ascii="Times New Roman" w:hAnsi="Times New Roman" w:cs="Times New Roman"/>
          <w:spacing w:val="-4"/>
          <w:szCs w:val="21"/>
        </w:rPr>
        <w:t>29(3)</w:t>
      </w:r>
      <w:r>
        <w:rPr>
          <w:rFonts w:hint="eastAsia" w:ascii="Times New Roman" w:hAnsi="Times New Roman" w:cs="Times New Roman"/>
          <w:spacing w:val="-4"/>
          <w:szCs w:val="21"/>
        </w:rPr>
        <w:t>：163-167.</w:t>
      </w:r>
      <w:r>
        <w:rPr>
          <w:rFonts w:ascii="Times New Roman" w:hAnsi="Times New Roman" w:cs="Times New Roman"/>
          <w:spacing w:val="-4"/>
          <w:szCs w:val="21"/>
        </w:rPr>
        <w:t xml:space="preserve"> </w:t>
      </w:r>
    </w:p>
    <w:p w14:paraId="32FDE3A9">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[25] Wang Y，Wang Z，Zhang Z，et al. Burden of ovarian cancer in China from 1990 to 2030：a systematic analysis and comparison with the global level[J]. Front Public Health，2023，11：1136596.</w:t>
      </w:r>
    </w:p>
    <w:p w14:paraId="5DB3A84B">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[26] Sun K，Han B，Zeng H，et al. Incidence and mortality of cancers in female genital organs - China，2022[J]. China CDC Wkly，2024，6(10)：195-202.</w:t>
      </w:r>
    </w:p>
    <w:p w14:paraId="2C9CE914">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[27] 赵乐，张三元，王朝霞. 上皮性卵巢癌化疗耐药及干预的研究进展[J]. 肿瘤学杂志，2023，29(1)：24-27.</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Zhao (L </w:t>
      </w:r>
      <w:r>
        <w:rPr>
          <w:rFonts w:hint="eastAsia" w:ascii="Times New Roman" w:hAnsi="Times New Roman" w:cs="Times New Roman"/>
          <w:spacing w:val="-4"/>
          <w:szCs w:val="21"/>
        </w:rPr>
        <w:t>/Y)，</w:t>
      </w:r>
      <w:r>
        <w:rPr>
          <w:rFonts w:ascii="Times New Roman" w:hAnsi="Times New Roman" w:cs="Times New Roman"/>
          <w:spacing w:val="-4"/>
          <w:szCs w:val="21"/>
        </w:rPr>
        <w:t xml:space="preserve">Zhang S </w:t>
      </w:r>
      <w:r>
        <w:rPr>
          <w:rFonts w:hint="eastAsia" w:ascii="Times New Roman" w:hAnsi="Times New Roman" w:cs="Times New Roman"/>
          <w:spacing w:val="-4"/>
          <w:szCs w:val="21"/>
        </w:rPr>
        <w:t>Y，</w:t>
      </w:r>
      <w:r>
        <w:rPr>
          <w:rFonts w:ascii="Times New Roman" w:hAnsi="Times New Roman" w:cs="Times New Roman"/>
          <w:spacing w:val="-4"/>
          <w:szCs w:val="21"/>
        </w:rPr>
        <w:t>Wang (C /Z)X</w:t>
      </w:r>
      <w:r>
        <w:rPr>
          <w:rFonts w:hint="eastAsia" w:ascii="Times New Roman" w:hAnsi="Times New Roman" w:cs="Times New Roman"/>
          <w:spacing w:val="-4"/>
          <w:szCs w:val="21"/>
        </w:rPr>
        <w:t>. Research progress on chemotherapy resistance and intervention in epithelial ovarian cancer[J]. Journal of Chinese Oncology，2023，29(1)：24-27.</w:t>
      </w:r>
    </w:p>
    <w:p w14:paraId="1739A285">
      <w:pPr>
        <w:spacing w:before="240" w:line="360" w:lineRule="auto"/>
        <w:rPr>
          <w:rFonts w:ascii="Times New Roman" w:hAnsi="Times New Roman" w:cs="Times New Roman"/>
          <w:spacing w:val="-4"/>
          <w:szCs w:val="21"/>
        </w:rPr>
      </w:pPr>
      <w:r>
        <w:rPr>
          <w:rFonts w:hint="eastAsia" w:ascii="Times New Roman" w:hAnsi="Times New Roman" w:cs="Times New Roman"/>
          <w:spacing w:val="-4"/>
          <w:szCs w:val="21"/>
        </w:rPr>
        <w:t>[28] 童继玉，赵梦娜，杨丹妮，等. 老年营养风险指数对老年上皮性卵巢癌预后的评估价值[J]. 肿瘤学杂志，2023，29(11)：942-947.</w:t>
      </w:r>
      <w:r>
        <w:rPr>
          <w:rFonts w:hint="eastAsia" w:ascii="Times New Roman" w:hAnsi="Times New Roman" w:cs="Times New Roman"/>
          <w:spacing w:val="-4"/>
          <w:szCs w:val="21"/>
        </w:rPr>
        <w:br w:type="textWrapping"/>
      </w:r>
      <w:r>
        <w:rPr>
          <w:rFonts w:ascii="Times New Roman" w:hAnsi="Times New Roman" w:cs="Times New Roman"/>
          <w:spacing w:val="-4"/>
          <w:szCs w:val="21"/>
        </w:rPr>
        <w:t xml:space="preserve">Tong J </w:t>
      </w:r>
      <w:r>
        <w:rPr>
          <w:rFonts w:hint="eastAsia" w:ascii="Times New Roman" w:hAnsi="Times New Roman" w:cs="Times New Roman"/>
          <w:spacing w:val="-4"/>
          <w:szCs w:val="21"/>
        </w:rPr>
        <w:t>Y，</w:t>
      </w:r>
      <w:r>
        <w:rPr>
          <w:rFonts w:ascii="Times New Roman" w:hAnsi="Times New Roman" w:cs="Times New Roman"/>
          <w:spacing w:val="-4"/>
          <w:szCs w:val="21"/>
        </w:rPr>
        <w:t xml:space="preserve">Zhao M </w:t>
      </w:r>
      <w:r>
        <w:rPr>
          <w:rFonts w:hint="eastAsia" w:ascii="Times New Roman" w:hAnsi="Times New Roman" w:cs="Times New Roman"/>
          <w:spacing w:val="-4"/>
          <w:szCs w:val="21"/>
        </w:rPr>
        <w:t>N，</w:t>
      </w:r>
      <w:r>
        <w:rPr>
          <w:rFonts w:ascii="Times New Roman" w:hAnsi="Times New Roman" w:cs="Times New Roman"/>
          <w:spacing w:val="-4"/>
          <w:szCs w:val="21"/>
        </w:rPr>
        <w:t xml:space="preserve">Yang D </w:t>
      </w:r>
      <w:r>
        <w:rPr>
          <w:rFonts w:hint="eastAsia" w:ascii="Times New Roman" w:hAnsi="Times New Roman" w:cs="Times New Roman"/>
          <w:spacing w:val="-4"/>
          <w:szCs w:val="21"/>
        </w:rPr>
        <w:t>N，et al. Geriatric nutritional risk index for predicting survival of elderly patients with epithelial ovarian cancer[J]. Journal of Chinese Oncology，2023，29(11)：942-947.</w:t>
      </w:r>
    </w:p>
    <w:sectPr>
      <w:footerReference r:id="rId4" w:type="default"/>
      <w:footnotePr>
        <w:numStart w:val="2"/>
      </w:foot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2085977"/>
      <w:docPartObj>
        <w:docPartGallery w:val="AutoText"/>
      </w:docPartObj>
    </w:sdtPr>
    <w:sdtContent>
      <w:p w14:paraId="70D0E924">
        <w:pPr>
          <w:pStyle w:val="4"/>
          <w:jc w:val="center"/>
        </w:pPr>
        <w:r>
          <w:fldChar w:fldCharType="begin"/>
        </w:r>
        <w:r>
          <w:instrText xml:space="preserve">PAGE   \* MERGEFORMAT</w:instrText>
        </w:r>
        <w:r>
          <w:fldChar w:fldCharType="separate"/>
        </w:r>
        <w:r>
          <w:rPr>
            <w:lang w:val="zh-CN"/>
          </w:rPr>
          <w:t>2</w:t>
        </w:r>
        <w:r>
          <w:fldChar w:fldCharType="end"/>
        </w:r>
      </w:p>
    </w:sdtContent>
  </w:sdt>
  <w:p w14:paraId="716C343E">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0D33FC0">
      <w:pPr>
        <w:pStyle w:val="6"/>
        <w:rPr>
          <w:rFonts w:ascii="Times New Roman" w:hAnsi="Times New Roman" w:cs="Times New Roman"/>
          <w:sz w:val="21"/>
        </w:rPr>
      </w:pPr>
      <w:r>
        <w:rPr>
          <w:rFonts w:hint="eastAsia" w:ascii="Times New Roman" w:hAnsi="Times New Roman" w:cs="Times New Roman"/>
          <w:sz w:val="21"/>
        </w:rPr>
        <w:t>通信作者：李辉章，E-mail：Huizhang_220@163.com</w:t>
      </w:r>
    </w:p>
    <w:p w14:paraId="06E868AA">
      <w:pPr>
        <w:pStyle w:val="6"/>
        <w:rPr>
          <w:rFonts w:ascii="Times New Roman" w:hAnsi="Times New Roman" w:cs="Times New Roman"/>
          <w:sz w:val="21"/>
        </w:rPr>
      </w:pPr>
      <w:r>
        <w:rPr>
          <w:rFonts w:hint="eastAsia" w:ascii="Times New Roman" w:hAnsi="Times New Roman" w:cs="Times New Roman"/>
          <w:sz w:val="21"/>
        </w:rPr>
        <w:t xml:space="preserve">收稿日期： </w:t>
      </w:r>
      <w:r>
        <w:rPr>
          <w:rFonts w:ascii="Times New Roman" w:hAnsi="Times New Roman" w:cs="Times New Roman"/>
          <w:sz w:val="21"/>
        </w:rPr>
        <w:t xml:space="preserve">              </w:t>
      </w:r>
      <w:r>
        <w:rPr>
          <w:rFonts w:hint="eastAsia" w:ascii="Times New Roman" w:hAnsi="Times New Roman" w:cs="Times New Roman"/>
          <w:sz w:val="21"/>
        </w:rPr>
        <w:t>修回日期：</w:t>
      </w:r>
    </w:p>
    <w:p w14:paraId="1D03E56D">
      <w:pPr>
        <w:pStyle w:val="6"/>
        <w:rPr>
          <w:rFonts w:ascii="Times New Roman" w:hAnsi="Times New Roman" w:cs="Times New Roman"/>
          <w:sz w:val="21"/>
        </w:rPr>
      </w:pP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Q">
    <w15:presenceInfo w15:providerId="WPS Office" w15:userId="26281753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numStart w:val="2"/>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DA1"/>
    <w:rsid w:val="00005402"/>
    <w:rsid w:val="000118A6"/>
    <w:rsid w:val="0005362A"/>
    <w:rsid w:val="0005426F"/>
    <w:rsid w:val="000B44D3"/>
    <w:rsid w:val="001F1F7B"/>
    <w:rsid w:val="002958FF"/>
    <w:rsid w:val="003D566B"/>
    <w:rsid w:val="0045620D"/>
    <w:rsid w:val="0049497D"/>
    <w:rsid w:val="0049578D"/>
    <w:rsid w:val="0055193C"/>
    <w:rsid w:val="006667D7"/>
    <w:rsid w:val="006911F9"/>
    <w:rsid w:val="00752ED2"/>
    <w:rsid w:val="007D414B"/>
    <w:rsid w:val="00854484"/>
    <w:rsid w:val="00863D40"/>
    <w:rsid w:val="00864CBF"/>
    <w:rsid w:val="008A6243"/>
    <w:rsid w:val="009429E2"/>
    <w:rsid w:val="009E2C81"/>
    <w:rsid w:val="00A95A9A"/>
    <w:rsid w:val="00AB26EF"/>
    <w:rsid w:val="00C03916"/>
    <w:rsid w:val="00C46C1F"/>
    <w:rsid w:val="00E051CF"/>
    <w:rsid w:val="00E13486"/>
    <w:rsid w:val="00E73ACA"/>
    <w:rsid w:val="00F036C9"/>
    <w:rsid w:val="00F053F7"/>
    <w:rsid w:val="00FF5DA1"/>
    <w:rsid w:val="0100390C"/>
    <w:rsid w:val="01115B19"/>
    <w:rsid w:val="01565C22"/>
    <w:rsid w:val="018F2EE2"/>
    <w:rsid w:val="019D115B"/>
    <w:rsid w:val="01AA1AC9"/>
    <w:rsid w:val="01B50EE9"/>
    <w:rsid w:val="01EF3980"/>
    <w:rsid w:val="01F329A1"/>
    <w:rsid w:val="02012B23"/>
    <w:rsid w:val="02076F1C"/>
    <w:rsid w:val="02223D56"/>
    <w:rsid w:val="023575E5"/>
    <w:rsid w:val="025C7268"/>
    <w:rsid w:val="02933B42"/>
    <w:rsid w:val="02A1111E"/>
    <w:rsid w:val="02DA63DE"/>
    <w:rsid w:val="02DD1011"/>
    <w:rsid w:val="032B6C3A"/>
    <w:rsid w:val="032F04D8"/>
    <w:rsid w:val="03710AF1"/>
    <w:rsid w:val="03A82421"/>
    <w:rsid w:val="03C84489"/>
    <w:rsid w:val="03DF7A94"/>
    <w:rsid w:val="040B68C0"/>
    <w:rsid w:val="041A162E"/>
    <w:rsid w:val="04224064"/>
    <w:rsid w:val="0430275A"/>
    <w:rsid w:val="043502A4"/>
    <w:rsid w:val="044F0D68"/>
    <w:rsid w:val="045A3333"/>
    <w:rsid w:val="046D049A"/>
    <w:rsid w:val="048C3708"/>
    <w:rsid w:val="04910D1F"/>
    <w:rsid w:val="049F51EA"/>
    <w:rsid w:val="04AB0032"/>
    <w:rsid w:val="04B8641E"/>
    <w:rsid w:val="04CE3D21"/>
    <w:rsid w:val="04D70E27"/>
    <w:rsid w:val="0523406D"/>
    <w:rsid w:val="05263B5D"/>
    <w:rsid w:val="05467D5B"/>
    <w:rsid w:val="054D04CF"/>
    <w:rsid w:val="056229F9"/>
    <w:rsid w:val="056703FD"/>
    <w:rsid w:val="05900FD6"/>
    <w:rsid w:val="059A49D0"/>
    <w:rsid w:val="05C0366A"/>
    <w:rsid w:val="05DC421B"/>
    <w:rsid w:val="05E530D0"/>
    <w:rsid w:val="05F31C91"/>
    <w:rsid w:val="06110369"/>
    <w:rsid w:val="06436049"/>
    <w:rsid w:val="06862B05"/>
    <w:rsid w:val="0687062B"/>
    <w:rsid w:val="06A92EA5"/>
    <w:rsid w:val="06D03D80"/>
    <w:rsid w:val="06D51397"/>
    <w:rsid w:val="06D7510F"/>
    <w:rsid w:val="070B4DB8"/>
    <w:rsid w:val="07455EA9"/>
    <w:rsid w:val="0749768F"/>
    <w:rsid w:val="07716B0D"/>
    <w:rsid w:val="077B0190"/>
    <w:rsid w:val="079D605A"/>
    <w:rsid w:val="07AD5A46"/>
    <w:rsid w:val="07DE359E"/>
    <w:rsid w:val="07EF1CB4"/>
    <w:rsid w:val="08161C67"/>
    <w:rsid w:val="08251EAA"/>
    <w:rsid w:val="082E71E2"/>
    <w:rsid w:val="08386081"/>
    <w:rsid w:val="08646E76"/>
    <w:rsid w:val="08760957"/>
    <w:rsid w:val="087A0447"/>
    <w:rsid w:val="08BF5E5A"/>
    <w:rsid w:val="08CF1E16"/>
    <w:rsid w:val="090B4360"/>
    <w:rsid w:val="0911242E"/>
    <w:rsid w:val="09187C60"/>
    <w:rsid w:val="09300B06"/>
    <w:rsid w:val="0946740A"/>
    <w:rsid w:val="097A4477"/>
    <w:rsid w:val="09A07A6B"/>
    <w:rsid w:val="09A730D1"/>
    <w:rsid w:val="09AB081C"/>
    <w:rsid w:val="09AE43B9"/>
    <w:rsid w:val="09B42894"/>
    <w:rsid w:val="09D019BF"/>
    <w:rsid w:val="09DB3168"/>
    <w:rsid w:val="0A0068E2"/>
    <w:rsid w:val="0A216D3B"/>
    <w:rsid w:val="0A261F09"/>
    <w:rsid w:val="0A35057B"/>
    <w:rsid w:val="0A397E8E"/>
    <w:rsid w:val="0A3C0F54"/>
    <w:rsid w:val="0AA74DF8"/>
    <w:rsid w:val="0AB33575"/>
    <w:rsid w:val="0ABA55E9"/>
    <w:rsid w:val="0ACF76E9"/>
    <w:rsid w:val="0AE02DDE"/>
    <w:rsid w:val="0AEA2F37"/>
    <w:rsid w:val="0AF961F9"/>
    <w:rsid w:val="0B0E6D82"/>
    <w:rsid w:val="0B3C19E4"/>
    <w:rsid w:val="0B442D78"/>
    <w:rsid w:val="0B865355"/>
    <w:rsid w:val="0B925AA8"/>
    <w:rsid w:val="0BC13363"/>
    <w:rsid w:val="0BC173D4"/>
    <w:rsid w:val="0BCB720C"/>
    <w:rsid w:val="0BE336B2"/>
    <w:rsid w:val="0BF202F5"/>
    <w:rsid w:val="0C104C1F"/>
    <w:rsid w:val="0C34626D"/>
    <w:rsid w:val="0C366CF2"/>
    <w:rsid w:val="0C4843B9"/>
    <w:rsid w:val="0C64719F"/>
    <w:rsid w:val="0CAA6E21"/>
    <w:rsid w:val="0D074274"/>
    <w:rsid w:val="0D075066"/>
    <w:rsid w:val="0D077DD0"/>
    <w:rsid w:val="0D156991"/>
    <w:rsid w:val="0D2D2987"/>
    <w:rsid w:val="0D50320F"/>
    <w:rsid w:val="0D5B011C"/>
    <w:rsid w:val="0D70006B"/>
    <w:rsid w:val="0DBF68FD"/>
    <w:rsid w:val="0DEE6F6E"/>
    <w:rsid w:val="0DFC36AD"/>
    <w:rsid w:val="0E255E7E"/>
    <w:rsid w:val="0E681A7D"/>
    <w:rsid w:val="0E6B2CD8"/>
    <w:rsid w:val="0E8B67DF"/>
    <w:rsid w:val="0E9E0743"/>
    <w:rsid w:val="0EA77ABC"/>
    <w:rsid w:val="0EAB5301"/>
    <w:rsid w:val="0EB9334C"/>
    <w:rsid w:val="0ED84E6F"/>
    <w:rsid w:val="0EFE5203"/>
    <w:rsid w:val="0F022F45"/>
    <w:rsid w:val="0F046C72"/>
    <w:rsid w:val="0F256C33"/>
    <w:rsid w:val="0F2A5CFB"/>
    <w:rsid w:val="0F300CCB"/>
    <w:rsid w:val="0F3E192E"/>
    <w:rsid w:val="0F5C08A7"/>
    <w:rsid w:val="0F714B45"/>
    <w:rsid w:val="0F7F00F1"/>
    <w:rsid w:val="0F7F3DA7"/>
    <w:rsid w:val="0F9811B3"/>
    <w:rsid w:val="0FC41FA8"/>
    <w:rsid w:val="0FCC69CA"/>
    <w:rsid w:val="0FDE3BDE"/>
    <w:rsid w:val="10032588"/>
    <w:rsid w:val="10047DCF"/>
    <w:rsid w:val="100F5919"/>
    <w:rsid w:val="10480E2B"/>
    <w:rsid w:val="104D6442"/>
    <w:rsid w:val="106043C7"/>
    <w:rsid w:val="1070749E"/>
    <w:rsid w:val="1094499D"/>
    <w:rsid w:val="10AC13BA"/>
    <w:rsid w:val="10F60887"/>
    <w:rsid w:val="10F845FF"/>
    <w:rsid w:val="10F90ACD"/>
    <w:rsid w:val="113B0990"/>
    <w:rsid w:val="113F222E"/>
    <w:rsid w:val="114E261E"/>
    <w:rsid w:val="11625F1D"/>
    <w:rsid w:val="11691059"/>
    <w:rsid w:val="119D479C"/>
    <w:rsid w:val="11A71B81"/>
    <w:rsid w:val="11D84431"/>
    <w:rsid w:val="12031E6D"/>
    <w:rsid w:val="12641821"/>
    <w:rsid w:val="126D6927"/>
    <w:rsid w:val="12883761"/>
    <w:rsid w:val="12A3059B"/>
    <w:rsid w:val="12B03CF1"/>
    <w:rsid w:val="12C93F22"/>
    <w:rsid w:val="131C20FB"/>
    <w:rsid w:val="134623CD"/>
    <w:rsid w:val="13517FF7"/>
    <w:rsid w:val="135950FD"/>
    <w:rsid w:val="136A6E8D"/>
    <w:rsid w:val="1384217A"/>
    <w:rsid w:val="13877EBC"/>
    <w:rsid w:val="13DF5603"/>
    <w:rsid w:val="13E470BD"/>
    <w:rsid w:val="13F0388F"/>
    <w:rsid w:val="13F15336"/>
    <w:rsid w:val="14706BA3"/>
    <w:rsid w:val="147541B9"/>
    <w:rsid w:val="1494463F"/>
    <w:rsid w:val="149A5F4C"/>
    <w:rsid w:val="14A625C4"/>
    <w:rsid w:val="14B720DC"/>
    <w:rsid w:val="15581B10"/>
    <w:rsid w:val="157B6A9C"/>
    <w:rsid w:val="15892E91"/>
    <w:rsid w:val="1598015F"/>
    <w:rsid w:val="159A2B6D"/>
    <w:rsid w:val="15A34CFB"/>
    <w:rsid w:val="15B91E83"/>
    <w:rsid w:val="15C20FEE"/>
    <w:rsid w:val="1610675F"/>
    <w:rsid w:val="16117F11"/>
    <w:rsid w:val="161B669A"/>
    <w:rsid w:val="161C42EC"/>
    <w:rsid w:val="164E6A70"/>
    <w:rsid w:val="164F08A4"/>
    <w:rsid w:val="1683496B"/>
    <w:rsid w:val="169925C2"/>
    <w:rsid w:val="16A816D3"/>
    <w:rsid w:val="16D11568"/>
    <w:rsid w:val="16D927ED"/>
    <w:rsid w:val="16E82A20"/>
    <w:rsid w:val="16E86EC4"/>
    <w:rsid w:val="16F67E1E"/>
    <w:rsid w:val="17137FCC"/>
    <w:rsid w:val="172018D8"/>
    <w:rsid w:val="17383477"/>
    <w:rsid w:val="173E694A"/>
    <w:rsid w:val="174D6C7D"/>
    <w:rsid w:val="17563E2E"/>
    <w:rsid w:val="17650515"/>
    <w:rsid w:val="17681DB3"/>
    <w:rsid w:val="1776002C"/>
    <w:rsid w:val="17AE128A"/>
    <w:rsid w:val="17B80644"/>
    <w:rsid w:val="17CA4C04"/>
    <w:rsid w:val="17D15BAA"/>
    <w:rsid w:val="17DC0605"/>
    <w:rsid w:val="17F51899"/>
    <w:rsid w:val="181D0DEF"/>
    <w:rsid w:val="182061EA"/>
    <w:rsid w:val="1822001A"/>
    <w:rsid w:val="183F0D66"/>
    <w:rsid w:val="186B1B5B"/>
    <w:rsid w:val="186D58D3"/>
    <w:rsid w:val="187961C3"/>
    <w:rsid w:val="187F1162"/>
    <w:rsid w:val="18925339"/>
    <w:rsid w:val="1896025D"/>
    <w:rsid w:val="18C56BD4"/>
    <w:rsid w:val="18DC1E7D"/>
    <w:rsid w:val="190A1374"/>
    <w:rsid w:val="190F0738"/>
    <w:rsid w:val="19192192"/>
    <w:rsid w:val="19573E8D"/>
    <w:rsid w:val="196A4DA8"/>
    <w:rsid w:val="19706CFD"/>
    <w:rsid w:val="197E0723"/>
    <w:rsid w:val="199926F8"/>
    <w:rsid w:val="199B021E"/>
    <w:rsid w:val="19A3296E"/>
    <w:rsid w:val="19AA2B28"/>
    <w:rsid w:val="19C26506"/>
    <w:rsid w:val="19ED3B3B"/>
    <w:rsid w:val="19FE07AD"/>
    <w:rsid w:val="1A030DE0"/>
    <w:rsid w:val="1A18186E"/>
    <w:rsid w:val="1A1A55E6"/>
    <w:rsid w:val="1A1D6E85"/>
    <w:rsid w:val="1A3441CE"/>
    <w:rsid w:val="1A382739"/>
    <w:rsid w:val="1A444503"/>
    <w:rsid w:val="1A715968"/>
    <w:rsid w:val="1A7D5B75"/>
    <w:rsid w:val="1AA33B06"/>
    <w:rsid w:val="1AB23A71"/>
    <w:rsid w:val="1AB85163"/>
    <w:rsid w:val="1AE856E5"/>
    <w:rsid w:val="1AED2CFB"/>
    <w:rsid w:val="1B027E29"/>
    <w:rsid w:val="1B083691"/>
    <w:rsid w:val="1B0911B7"/>
    <w:rsid w:val="1B1A09A6"/>
    <w:rsid w:val="1B210BF7"/>
    <w:rsid w:val="1B3A1F30"/>
    <w:rsid w:val="1B5265E5"/>
    <w:rsid w:val="1B7E43A7"/>
    <w:rsid w:val="1B827DA4"/>
    <w:rsid w:val="1B9118D8"/>
    <w:rsid w:val="1BB43819"/>
    <w:rsid w:val="1BB47375"/>
    <w:rsid w:val="1BBE01F3"/>
    <w:rsid w:val="1BCD1FB6"/>
    <w:rsid w:val="1BD45C69"/>
    <w:rsid w:val="1BDB0DA5"/>
    <w:rsid w:val="1C1C4F1A"/>
    <w:rsid w:val="1C2C1601"/>
    <w:rsid w:val="1C33294C"/>
    <w:rsid w:val="1C472749"/>
    <w:rsid w:val="1C494BD4"/>
    <w:rsid w:val="1C752FA8"/>
    <w:rsid w:val="1C915908"/>
    <w:rsid w:val="1C961170"/>
    <w:rsid w:val="1CCB2BC8"/>
    <w:rsid w:val="1CD51C99"/>
    <w:rsid w:val="1CDE5B7C"/>
    <w:rsid w:val="1CE47444"/>
    <w:rsid w:val="1CEE4B08"/>
    <w:rsid w:val="1D1207F7"/>
    <w:rsid w:val="1D340FF9"/>
    <w:rsid w:val="1D570900"/>
    <w:rsid w:val="1D6A0633"/>
    <w:rsid w:val="1D752B7B"/>
    <w:rsid w:val="1D852670"/>
    <w:rsid w:val="1DB00010"/>
    <w:rsid w:val="1DB25B36"/>
    <w:rsid w:val="1DBE2801"/>
    <w:rsid w:val="1DC1221D"/>
    <w:rsid w:val="1DC839D2"/>
    <w:rsid w:val="1DDA6E3B"/>
    <w:rsid w:val="1E1E141D"/>
    <w:rsid w:val="1E6A01BF"/>
    <w:rsid w:val="1E731081"/>
    <w:rsid w:val="1ECB3353"/>
    <w:rsid w:val="1ED66AA1"/>
    <w:rsid w:val="1EEB57A3"/>
    <w:rsid w:val="1EEC7EF9"/>
    <w:rsid w:val="1EF81C6E"/>
    <w:rsid w:val="1EFC5720"/>
    <w:rsid w:val="1F0D396C"/>
    <w:rsid w:val="1F182603"/>
    <w:rsid w:val="1F264A2D"/>
    <w:rsid w:val="1F59095F"/>
    <w:rsid w:val="1F5A6485"/>
    <w:rsid w:val="1F686BB9"/>
    <w:rsid w:val="1F6D6A02"/>
    <w:rsid w:val="1F6E1F30"/>
    <w:rsid w:val="1F8F4381"/>
    <w:rsid w:val="1F9E4534"/>
    <w:rsid w:val="1FC659B8"/>
    <w:rsid w:val="1FD460E6"/>
    <w:rsid w:val="1FDB75C6"/>
    <w:rsid w:val="1FF468DA"/>
    <w:rsid w:val="1FFB37C4"/>
    <w:rsid w:val="201C198C"/>
    <w:rsid w:val="20286583"/>
    <w:rsid w:val="20370574"/>
    <w:rsid w:val="20651585"/>
    <w:rsid w:val="20855784"/>
    <w:rsid w:val="20B120D5"/>
    <w:rsid w:val="20B85A52"/>
    <w:rsid w:val="20C41108"/>
    <w:rsid w:val="20D02EA3"/>
    <w:rsid w:val="20E83906"/>
    <w:rsid w:val="20FB77F4"/>
    <w:rsid w:val="210B5C89"/>
    <w:rsid w:val="210E7527"/>
    <w:rsid w:val="214F02CD"/>
    <w:rsid w:val="217A28E4"/>
    <w:rsid w:val="21920158"/>
    <w:rsid w:val="21997832"/>
    <w:rsid w:val="21CD1190"/>
    <w:rsid w:val="21D818E3"/>
    <w:rsid w:val="21E604A4"/>
    <w:rsid w:val="22223DA8"/>
    <w:rsid w:val="224C6559"/>
    <w:rsid w:val="2265586D"/>
    <w:rsid w:val="22995516"/>
    <w:rsid w:val="229972C4"/>
    <w:rsid w:val="229D21D1"/>
    <w:rsid w:val="22AC524A"/>
    <w:rsid w:val="22B048BA"/>
    <w:rsid w:val="22B159D1"/>
    <w:rsid w:val="22C5630B"/>
    <w:rsid w:val="22E859B7"/>
    <w:rsid w:val="22FF7A6F"/>
    <w:rsid w:val="23072480"/>
    <w:rsid w:val="230C7A96"/>
    <w:rsid w:val="23141E77"/>
    <w:rsid w:val="231B15DB"/>
    <w:rsid w:val="232C0139"/>
    <w:rsid w:val="233F0318"/>
    <w:rsid w:val="235F406A"/>
    <w:rsid w:val="2366189C"/>
    <w:rsid w:val="237A70F6"/>
    <w:rsid w:val="23850595"/>
    <w:rsid w:val="238B1303"/>
    <w:rsid w:val="23AE4FF1"/>
    <w:rsid w:val="23BD6FE3"/>
    <w:rsid w:val="23D305B4"/>
    <w:rsid w:val="23DF4533"/>
    <w:rsid w:val="242664D7"/>
    <w:rsid w:val="242B219E"/>
    <w:rsid w:val="2437653E"/>
    <w:rsid w:val="24480FA2"/>
    <w:rsid w:val="245931AF"/>
    <w:rsid w:val="24597E7E"/>
    <w:rsid w:val="247A6DD0"/>
    <w:rsid w:val="248E1E2C"/>
    <w:rsid w:val="24B707C9"/>
    <w:rsid w:val="24BD1146"/>
    <w:rsid w:val="24D4077C"/>
    <w:rsid w:val="24F70EF2"/>
    <w:rsid w:val="251D41DD"/>
    <w:rsid w:val="252E63EA"/>
    <w:rsid w:val="25315EDA"/>
    <w:rsid w:val="253357AE"/>
    <w:rsid w:val="25903A3A"/>
    <w:rsid w:val="25EC4515"/>
    <w:rsid w:val="25F767DC"/>
    <w:rsid w:val="260016A2"/>
    <w:rsid w:val="26267D72"/>
    <w:rsid w:val="26322643"/>
    <w:rsid w:val="26415CA9"/>
    <w:rsid w:val="264B2324"/>
    <w:rsid w:val="264F6618"/>
    <w:rsid w:val="267B565F"/>
    <w:rsid w:val="268D5392"/>
    <w:rsid w:val="26AA5F44"/>
    <w:rsid w:val="26B92C7A"/>
    <w:rsid w:val="26BB5A5B"/>
    <w:rsid w:val="26F251F5"/>
    <w:rsid w:val="270A14E8"/>
    <w:rsid w:val="27117D71"/>
    <w:rsid w:val="275D2FB6"/>
    <w:rsid w:val="27624129"/>
    <w:rsid w:val="276A122F"/>
    <w:rsid w:val="27782A1C"/>
    <w:rsid w:val="27822A1D"/>
    <w:rsid w:val="27897DAC"/>
    <w:rsid w:val="27914A0E"/>
    <w:rsid w:val="27945E3C"/>
    <w:rsid w:val="27983FEE"/>
    <w:rsid w:val="279B3951"/>
    <w:rsid w:val="27A504B9"/>
    <w:rsid w:val="27AF703D"/>
    <w:rsid w:val="27D03788"/>
    <w:rsid w:val="27D17500"/>
    <w:rsid w:val="281A2C55"/>
    <w:rsid w:val="281B78E6"/>
    <w:rsid w:val="28384700"/>
    <w:rsid w:val="2860546F"/>
    <w:rsid w:val="28650375"/>
    <w:rsid w:val="286E1525"/>
    <w:rsid w:val="286F11F3"/>
    <w:rsid w:val="287700A8"/>
    <w:rsid w:val="2895052E"/>
    <w:rsid w:val="28B929BA"/>
    <w:rsid w:val="28C80ECA"/>
    <w:rsid w:val="28CF1C92"/>
    <w:rsid w:val="28D76D98"/>
    <w:rsid w:val="28E05C4D"/>
    <w:rsid w:val="28F2772E"/>
    <w:rsid w:val="28F43781"/>
    <w:rsid w:val="29051210"/>
    <w:rsid w:val="29413A4D"/>
    <w:rsid w:val="29425E28"/>
    <w:rsid w:val="29455AB0"/>
    <w:rsid w:val="29475CCC"/>
    <w:rsid w:val="294837F2"/>
    <w:rsid w:val="2953641F"/>
    <w:rsid w:val="29591B52"/>
    <w:rsid w:val="2976035F"/>
    <w:rsid w:val="299D769A"/>
    <w:rsid w:val="29A01D71"/>
    <w:rsid w:val="29A104CA"/>
    <w:rsid w:val="29A8113A"/>
    <w:rsid w:val="29BB3FC4"/>
    <w:rsid w:val="29BD7D3C"/>
    <w:rsid w:val="29E62F0F"/>
    <w:rsid w:val="2A06194A"/>
    <w:rsid w:val="2A5A37DD"/>
    <w:rsid w:val="2AA42CAA"/>
    <w:rsid w:val="2AA84549"/>
    <w:rsid w:val="2AB47391"/>
    <w:rsid w:val="2AD625CD"/>
    <w:rsid w:val="2AF05EF0"/>
    <w:rsid w:val="2B077B17"/>
    <w:rsid w:val="2B08148B"/>
    <w:rsid w:val="2B17347C"/>
    <w:rsid w:val="2B2838DB"/>
    <w:rsid w:val="2B395AE8"/>
    <w:rsid w:val="2B7D3C27"/>
    <w:rsid w:val="2B824FF2"/>
    <w:rsid w:val="2BBE7D9C"/>
    <w:rsid w:val="2BC238F8"/>
    <w:rsid w:val="2BFF463C"/>
    <w:rsid w:val="2C086AD4"/>
    <w:rsid w:val="2C0A6AE6"/>
    <w:rsid w:val="2C222331"/>
    <w:rsid w:val="2C29790B"/>
    <w:rsid w:val="2C311268"/>
    <w:rsid w:val="2C6646BB"/>
    <w:rsid w:val="2C715DC0"/>
    <w:rsid w:val="2C7D37B3"/>
    <w:rsid w:val="2C82701B"/>
    <w:rsid w:val="2C901738"/>
    <w:rsid w:val="2C9B661A"/>
    <w:rsid w:val="2CEB696E"/>
    <w:rsid w:val="2D2D6F87"/>
    <w:rsid w:val="2DA74F8B"/>
    <w:rsid w:val="2DAC1AEA"/>
    <w:rsid w:val="2DB651CE"/>
    <w:rsid w:val="2DC72800"/>
    <w:rsid w:val="2DC773DC"/>
    <w:rsid w:val="2DF53F49"/>
    <w:rsid w:val="2DF9330D"/>
    <w:rsid w:val="2E3F3416"/>
    <w:rsid w:val="2E5549E7"/>
    <w:rsid w:val="2E625356"/>
    <w:rsid w:val="2E6D2DC4"/>
    <w:rsid w:val="2E9A4AF0"/>
    <w:rsid w:val="2EA25753"/>
    <w:rsid w:val="2EB72FAC"/>
    <w:rsid w:val="2EBC05C2"/>
    <w:rsid w:val="2ECB58ED"/>
    <w:rsid w:val="2ECD6C74"/>
    <w:rsid w:val="2ED34D81"/>
    <w:rsid w:val="2ED95618"/>
    <w:rsid w:val="2ED973C6"/>
    <w:rsid w:val="2EF75A9F"/>
    <w:rsid w:val="2F3608A3"/>
    <w:rsid w:val="2F3A17B9"/>
    <w:rsid w:val="2F3F11F4"/>
    <w:rsid w:val="2F5B602D"/>
    <w:rsid w:val="2F656EAC"/>
    <w:rsid w:val="2F9B72E6"/>
    <w:rsid w:val="2FAA74F0"/>
    <w:rsid w:val="2FB7374E"/>
    <w:rsid w:val="2FCC3367"/>
    <w:rsid w:val="2FD8767E"/>
    <w:rsid w:val="2FE07690"/>
    <w:rsid w:val="30242880"/>
    <w:rsid w:val="302537E4"/>
    <w:rsid w:val="303D3985"/>
    <w:rsid w:val="303E14AB"/>
    <w:rsid w:val="30590093"/>
    <w:rsid w:val="30661EC0"/>
    <w:rsid w:val="30772D56"/>
    <w:rsid w:val="30823A8E"/>
    <w:rsid w:val="30B8125D"/>
    <w:rsid w:val="30C45E54"/>
    <w:rsid w:val="30D37E45"/>
    <w:rsid w:val="30D836AE"/>
    <w:rsid w:val="30DD692D"/>
    <w:rsid w:val="30DF3FCE"/>
    <w:rsid w:val="30F54260"/>
    <w:rsid w:val="31181CFC"/>
    <w:rsid w:val="31322DBE"/>
    <w:rsid w:val="313F372D"/>
    <w:rsid w:val="3143321D"/>
    <w:rsid w:val="314C3C2E"/>
    <w:rsid w:val="314D19A6"/>
    <w:rsid w:val="31A67308"/>
    <w:rsid w:val="31DB3455"/>
    <w:rsid w:val="31E7004C"/>
    <w:rsid w:val="31E80CC4"/>
    <w:rsid w:val="320533DB"/>
    <w:rsid w:val="32247C7E"/>
    <w:rsid w:val="32625925"/>
    <w:rsid w:val="32700042"/>
    <w:rsid w:val="328E5305"/>
    <w:rsid w:val="32902492"/>
    <w:rsid w:val="329362BA"/>
    <w:rsid w:val="3296737C"/>
    <w:rsid w:val="32F26CA9"/>
    <w:rsid w:val="331704BD"/>
    <w:rsid w:val="333746BC"/>
    <w:rsid w:val="33897B6E"/>
    <w:rsid w:val="33AF4B9A"/>
    <w:rsid w:val="33DA14EB"/>
    <w:rsid w:val="33E83C08"/>
    <w:rsid w:val="33F27507"/>
    <w:rsid w:val="33F702EF"/>
    <w:rsid w:val="340C3D9A"/>
    <w:rsid w:val="34951FE2"/>
    <w:rsid w:val="34A22D8F"/>
    <w:rsid w:val="34B04C09"/>
    <w:rsid w:val="34B85CD0"/>
    <w:rsid w:val="34CB5A03"/>
    <w:rsid w:val="34F605A6"/>
    <w:rsid w:val="351647A5"/>
    <w:rsid w:val="35363CD5"/>
    <w:rsid w:val="353E60E6"/>
    <w:rsid w:val="35425C20"/>
    <w:rsid w:val="35431A3E"/>
    <w:rsid w:val="35590C63"/>
    <w:rsid w:val="35683252"/>
    <w:rsid w:val="357A11D7"/>
    <w:rsid w:val="359E6C74"/>
    <w:rsid w:val="35AC1918"/>
    <w:rsid w:val="35CB0FBF"/>
    <w:rsid w:val="35CE4465"/>
    <w:rsid w:val="36050AA1"/>
    <w:rsid w:val="36203B2D"/>
    <w:rsid w:val="369B1405"/>
    <w:rsid w:val="369E2CA4"/>
    <w:rsid w:val="369E6001"/>
    <w:rsid w:val="36AF6C5F"/>
    <w:rsid w:val="36BB5604"/>
    <w:rsid w:val="36BE0832"/>
    <w:rsid w:val="36C3270A"/>
    <w:rsid w:val="36CF7301"/>
    <w:rsid w:val="36EC4F95"/>
    <w:rsid w:val="36EE0EF5"/>
    <w:rsid w:val="37106792"/>
    <w:rsid w:val="372E351E"/>
    <w:rsid w:val="37386C54"/>
    <w:rsid w:val="37386EA8"/>
    <w:rsid w:val="37441A9D"/>
    <w:rsid w:val="375A306E"/>
    <w:rsid w:val="3781684D"/>
    <w:rsid w:val="37842B42"/>
    <w:rsid w:val="378753AD"/>
    <w:rsid w:val="37A078B1"/>
    <w:rsid w:val="37B02C8E"/>
    <w:rsid w:val="37C549AD"/>
    <w:rsid w:val="37C93D50"/>
    <w:rsid w:val="37CD55EE"/>
    <w:rsid w:val="37D31380"/>
    <w:rsid w:val="37DD15AA"/>
    <w:rsid w:val="37F7266B"/>
    <w:rsid w:val="38181295"/>
    <w:rsid w:val="382947EF"/>
    <w:rsid w:val="3833774F"/>
    <w:rsid w:val="38595EF2"/>
    <w:rsid w:val="38616D51"/>
    <w:rsid w:val="38722D5C"/>
    <w:rsid w:val="38855EC9"/>
    <w:rsid w:val="38877E93"/>
    <w:rsid w:val="388859B9"/>
    <w:rsid w:val="38DB333D"/>
    <w:rsid w:val="390B0AC4"/>
    <w:rsid w:val="39794115"/>
    <w:rsid w:val="397F0B6A"/>
    <w:rsid w:val="3986639D"/>
    <w:rsid w:val="398732A8"/>
    <w:rsid w:val="398800FE"/>
    <w:rsid w:val="39BF18AF"/>
    <w:rsid w:val="39DC7D6B"/>
    <w:rsid w:val="39F03816"/>
    <w:rsid w:val="3A091B6D"/>
    <w:rsid w:val="3A1F40FB"/>
    <w:rsid w:val="3A3A5061"/>
    <w:rsid w:val="3A971092"/>
    <w:rsid w:val="3AA90F88"/>
    <w:rsid w:val="3AAA60BB"/>
    <w:rsid w:val="3AB46F3A"/>
    <w:rsid w:val="3AC25430"/>
    <w:rsid w:val="3AE3337B"/>
    <w:rsid w:val="3AE75927"/>
    <w:rsid w:val="3AF64E5C"/>
    <w:rsid w:val="3AF9494C"/>
    <w:rsid w:val="3B1B0D67"/>
    <w:rsid w:val="3B27770B"/>
    <w:rsid w:val="3B365BA1"/>
    <w:rsid w:val="3B557EFA"/>
    <w:rsid w:val="3B626996"/>
    <w:rsid w:val="3B6E70E8"/>
    <w:rsid w:val="3B730D27"/>
    <w:rsid w:val="3B8620A7"/>
    <w:rsid w:val="3B8C57C0"/>
    <w:rsid w:val="3BB16FD5"/>
    <w:rsid w:val="3BB821A2"/>
    <w:rsid w:val="3BB855F8"/>
    <w:rsid w:val="3BBF7944"/>
    <w:rsid w:val="3BEE0229"/>
    <w:rsid w:val="3C0161AE"/>
    <w:rsid w:val="3C1F4887"/>
    <w:rsid w:val="3C594361"/>
    <w:rsid w:val="3C5A141B"/>
    <w:rsid w:val="3C5A766D"/>
    <w:rsid w:val="3C814BF9"/>
    <w:rsid w:val="3CB2202B"/>
    <w:rsid w:val="3CBA010B"/>
    <w:rsid w:val="3CD15B81"/>
    <w:rsid w:val="3D000214"/>
    <w:rsid w:val="3D166483"/>
    <w:rsid w:val="3D1D2B74"/>
    <w:rsid w:val="3D2654BD"/>
    <w:rsid w:val="3D2D6B2F"/>
    <w:rsid w:val="3D5D5666"/>
    <w:rsid w:val="3D5F13DF"/>
    <w:rsid w:val="3D6469F5"/>
    <w:rsid w:val="3D6F0EF6"/>
    <w:rsid w:val="3D70539A"/>
    <w:rsid w:val="3D7309E6"/>
    <w:rsid w:val="3D736C38"/>
    <w:rsid w:val="3D74650C"/>
    <w:rsid w:val="3D85696B"/>
    <w:rsid w:val="3DA45043"/>
    <w:rsid w:val="3DB03842"/>
    <w:rsid w:val="3DCF679E"/>
    <w:rsid w:val="3DD76B59"/>
    <w:rsid w:val="3DF12C27"/>
    <w:rsid w:val="3E063608"/>
    <w:rsid w:val="3E171CB9"/>
    <w:rsid w:val="3E287A22"/>
    <w:rsid w:val="3E3208A1"/>
    <w:rsid w:val="3E375EB7"/>
    <w:rsid w:val="3E744713"/>
    <w:rsid w:val="3E792B73"/>
    <w:rsid w:val="3E803EE1"/>
    <w:rsid w:val="3E90381A"/>
    <w:rsid w:val="3ECD4126"/>
    <w:rsid w:val="3ECE159A"/>
    <w:rsid w:val="3ED36FEB"/>
    <w:rsid w:val="3EDF7B5A"/>
    <w:rsid w:val="3F180C58"/>
    <w:rsid w:val="3F361569"/>
    <w:rsid w:val="3F4A00E7"/>
    <w:rsid w:val="3F5A120F"/>
    <w:rsid w:val="3F6251B6"/>
    <w:rsid w:val="3F911D18"/>
    <w:rsid w:val="3F955094"/>
    <w:rsid w:val="3F9F3D14"/>
    <w:rsid w:val="3FA94B93"/>
    <w:rsid w:val="3FBF6165"/>
    <w:rsid w:val="3FDA11F0"/>
    <w:rsid w:val="3FF43934"/>
    <w:rsid w:val="40116B07"/>
    <w:rsid w:val="402E32EA"/>
    <w:rsid w:val="403E4BAC"/>
    <w:rsid w:val="404605CF"/>
    <w:rsid w:val="406867FC"/>
    <w:rsid w:val="40694322"/>
    <w:rsid w:val="406E3D47"/>
    <w:rsid w:val="408C19F2"/>
    <w:rsid w:val="409A44DC"/>
    <w:rsid w:val="40B173DB"/>
    <w:rsid w:val="40C15F0C"/>
    <w:rsid w:val="40D24F55"/>
    <w:rsid w:val="40E1035D"/>
    <w:rsid w:val="40E24BE0"/>
    <w:rsid w:val="41000FFB"/>
    <w:rsid w:val="410947BC"/>
    <w:rsid w:val="412A5860"/>
    <w:rsid w:val="41334EFD"/>
    <w:rsid w:val="414F52C6"/>
    <w:rsid w:val="41553397"/>
    <w:rsid w:val="416B0B4C"/>
    <w:rsid w:val="41703E7B"/>
    <w:rsid w:val="41801923"/>
    <w:rsid w:val="418807D8"/>
    <w:rsid w:val="418941BE"/>
    <w:rsid w:val="4191768D"/>
    <w:rsid w:val="419A2BA7"/>
    <w:rsid w:val="419B5E1D"/>
    <w:rsid w:val="41A20605"/>
    <w:rsid w:val="41BC0A4A"/>
    <w:rsid w:val="41BE41FA"/>
    <w:rsid w:val="41C01772"/>
    <w:rsid w:val="41C432D7"/>
    <w:rsid w:val="41C46440"/>
    <w:rsid w:val="41CC2DBB"/>
    <w:rsid w:val="422E75D1"/>
    <w:rsid w:val="423A41C8"/>
    <w:rsid w:val="42674891"/>
    <w:rsid w:val="426B4382"/>
    <w:rsid w:val="42813BA5"/>
    <w:rsid w:val="42997141"/>
    <w:rsid w:val="42A11B51"/>
    <w:rsid w:val="42A41642"/>
    <w:rsid w:val="42B555FD"/>
    <w:rsid w:val="42BA0E65"/>
    <w:rsid w:val="42CD6DEA"/>
    <w:rsid w:val="42E163F2"/>
    <w:rsid w:val="42F0604F"/>
    <w:rsid w:val="42FA3568"/>
    <w:rsid w:val="43160791"/>
    <w:rsid w:val="432A5FEB"/>
    <w:rsid w:val="432F53AF"/>
    <w:rsid w:val="433B29CF"/>
    <w:rsid w:val="433C53A1"/>
    <w:rsid w:val="43505326"/>
    <w:rsid w:val="43924F9C"/>
    <w:rsid w:val="43993170"/>
    <w:rsid w:val="43C875B2"/>
    <w:rsid w:val="43CF26EE"/>
    <w:rsid w:val="43ED256C"/>
    <w:rsid w:val="44110F59"/>
    <w:rsid w:val="442A3DC9"/>
    <w:rsid w:val="442F1592"/>
    <w:rsid w:val="443B7D84"/>
    <w:rsid w:val="444E7AB7"/>
    <w:rsid w:val="445B71D5"/>
    <w:rsid w:val="445D6CE6"/>
    <w:rsid w:val="448160DE"/>
    <w:rsid w:val="44847974"/>
    <w:rsid w:val="448726EF"/>
    <w:rsid w:val="448D547E"/>
    <w:rsid w:val="44957494"/>
    <w:rsid w:val="44CB3362"/>
    <w:rsid w:val="44D14E2E"/>
    <w:rsid w:val="44F12018"/>
    <w:rsid w:val="44FC7F9B"/>
    <w:rsid w:val="4519268F"/>
    <w:rsid w:val="45401AF6"/>
    <w:rsid w:val="4588349D"/>
    <w:rsid w:val="45965BB9"/>
    <w:rsid w:val="45A24D25"/>
    <w:rsid w:val="45A831F7"/>
    <w:rsid w:val="45AC0CCA"/>
    <w:rsid w:val="45AF4585"/>
    <w:rsid w:val="45BE0C6C"/>
    <w:rsid w:val="45C344D5"/>
    <w:rsid w:val="45D62F4C"/>
    <w:rsid w:val="45EF0CAA"/>
    <w:rsid w:val="45F03FD1"/>
    <w:rsid w:val="46144D30"/>
    <w:rsid w:val="46192347"/>
    <w:rsid w:val="461E6CFC"/>
    <w:rsid w:val="46276812"/>
    <w:rsid w:val="463E7A49"/>
    <w:rsid w:val="46513E38"/>
    <w:rsid w:val="46687C2D"/>
    <w:rsid w:val="46796EFB"/>
    <w:rsid w:val="467C4DAF"/>
    <w:rsid w:val="46D53A50"/>
    <w:rsid w:val="46E915C3"/>
    <w:rsid w:val="46EF5E86"/>
    <w:rsid w:val="47084895"/>
    <w:rsid w:val="47086B7C"/>
    <w:rsid w:val="473E2065"/>
    <w:rsid w:val="47633879"/>
    <w:rsid w:val="47685334"/>
    <w:rsid w:val="477B3BBE"/>
    <w:rsid w:val="4792415F"/>
    <w:rsid w:val="47C56DE3"/>
    <w:rsid w:val="47CE0068"/>
    <w:rsid w:val="47E66258"/>
    <w:rsid w:val="47F22E4F"/>
    <w:rsid w:val="481B3678"/>
    <w:rsid w:val="48212059"/>
    <w:rsid w:val="482A7203"/>
    <w:rsid w:val="483E6094"/>
    <w:rsid w:val="48531B40"/>
    <w:rsid w:val="486F624E"/>
    <w:rsid w:val="489A776F"/>
    <w:rsid w:val="48A71E8C"/>
    <w:rsid w:val="48C26CC5"/>
    <w:rsid w:val="48C56F00"/>
    <w:rsid w:val="48D80297"/>
    <w:rsid w:val="48EB67D2"/>
    <w:rsid w:val="490146D2"/>
    <w:rsid w:val="49033566"/>
    <w:rsid w:val="490D3B2F"/>
    <w:rsid w:val="49117305"/>
    <w:rsid w:val="491D5CAA"/>
    <w:rsid w:val="49382AE4"/>
    <w:rsid w:val="495B56BF"/>
    <w:rsid w:val="496E4757"/>
    <w:rsid w:val="49706721"/>
    <w:rsid w:val="49843F7B"/>
    <w:rsid w:val="499441BE"/>
    <w:rsid w:val="4995246D"/>
    <w:rsid w:val="49960D7C"/>
    <w:rsid w:val="499E6DEB"/>
    <w:rsid w:val="4A1277D9"/>
    <w:rsid w:val="4A412E24"/>
    <w:rsid w:val="4A541B9F"/>
    <w:rsid w:val="4A6144A5"/>
    <w:rsid w:val="4A8219F2"/>
    <w:rsid w:val="4A857FAB"/>
    <w:rsid w:val="4A8C758B"/>
    <w:rsid w:val="4A934476"/>
    <w:rsid w:val="4ABA6D58"/>
    <w:rsid w:val="4AC40AD3"/>
    <w:rsid w:val="4AED7781"/>
    <w:rsid w:val="4B015D66"/>
    <w:rsid w:val="4B033959"/>
    <w:rsid w:val="4B052E99"/>
    <w:rsid w:val="4B1530DD"/>
    <w:rsid w:val="4B55487D"/>
    <w:rsid w:val="4B596751"/>
    <w:rsid w:val="4B7C55AA"/>
    <w:rsid w:val="4B9506C1"/>
    <w:rsid w:val="4B9F32EE"/>
    <w:rsid w:val="4BAB3A41"/>
    <w:rsid w:val="4BCF71DC"/>
    <w:rsid w:val="4BD42F98"/>
    <w:rsid w:val="4BE11211"/>
    <w:rsid w:val="4BFF5B3B"/>
    <w:rsid w:val="4C065EF4"/>
    <w:rsid w:val="4C107D48"/>
    <w:rsid w:val="4C2555A1"/>
    <w:rsid w:val="4C3509BA"/>
    <w:rsid w:val="4C765DFD"/>
    <w:rsid w:val="4C7A5831"/>
    <w:rsid w:val="4C7C3C40"/>
    <w:rsid w:val="4C800A2A"/>
    <w:rsid w:val="4C8449A2"/>
    <w:rsid w:val="4CD6689C"/>
    <w:rsid w:val="4CF17B79"/>
    <w:rsid w:val="4CF60CEC"/>
    <w:rsid w:val="4D0050C5"/>
    <w:rsid w:val="4D16138E"/>
    <w:rsid w:val="4D25171F"/>
    <w:rsid w:val="4D664AED"/>
    <w:rsid w:val="4D783DF7"/>
    <w:rsid w:val="4D810EFD"/>
    <w:rsid w:val="4DA16EA9"/>
    <w:rsid w:val="4DB23FBB"/>
    <w:rsid w:val="4DE17BEE"/>
    <w:rsid w:val="4DF739FA"/>
    <w:rsid w:val="4E17041F"/>
    <w:rsid w:val="4E3046D1"/>
    <w:rsid w:val="4E555EE6"/>
    <w:rsid w:val="4E6B3E67"/>
    <w:rsid w:val="4E6E59B6"/>
    <w:rsid w:val="4EC015B1"/>
    <w:rsid w:val="4ED65279"/>
    <w:rsid w:val="4F0C0C9A"/>
    <w:rsid w:val="4F10078B"/>
    <w:rsid w:val="4F18763F"/>
    <w:rsid w:val="4F2D3275"/>
    <w:rsid w:val="4F3A75B6"/>
    <w:rsid w:val="4F7B0BB9"/>
    <w:rsid w:val="4F7C1F44"/>
    <w:rsid w:val="4FAB400F"/>
    <w:rsid w:val="4FB84CBA"/>
    <w:rsid w:val="4FC43323"/>
    <w:rsid w:val="4FCB07CA"/>
    <w:rsid w:val="500656EA"/>
    <w:rsid w:val="50184DED"/>
    <w:rsid w:val="502A587C"/>
    <w:rsid w:val="502F2E92"/>
    <w:rsid w:val="505E1082"/>
    <w:rsid w:val="50615016"/>
    <w:rsid w:val="509176A9"/>
    <w:rsid w:val="509C604E"/>
    <w:rsid w:val="50B45497"/>
    <w:rsid w:val="50DE21C3"/>
    <w:rsid w:val="50E33C7D"/>
    <w:rsid w:val="50EF6132"/>
    <w:rsid w:val="510F2E4A"/>
    <w:rsid w:val="518059CA"/>
    <w:rsid w:val="518B5EA5"/>
    <w:rsid w:val="51A927D1"/>
    <w:rsid w:val="51B11685"/>
    <w:rsid w:val="51E335CB"/>
    <w:rsid w:val="52143C1E"/>
    <w:rsid w:val="52157E66"/>
    <w:rsid w:val="522C7E05"/>
    <w:rsid w:val="523C53F3"/>
    <w:rsid w:val="52546BE0"/>
    <w:rsid w:val="526B6E11"/>
    <w:rsid w:val="5294522F"/>
    <w:rsid w:val="529B480F"/>
    <w:rsid w:val="52A03BD4"/>
    <w:rsid w:val="52BB6C5F"/>
    <w:rsid w:val="52BC3CB1"/>
    <w:rsid w:val="52C378C2"/>
    <w:rsid w:val="52D474F9"/>
    <w:rsid w:val="53073C53"/>
    <w:rsid w:val="5312476A"/>
    <w:rsid w:val="53135B7C"/>
    <w:rsid w:val="53165ACD"/>
    <w:rsid w:val="531D3476"/>
    <w:rsid w:val="53745413"/>
    <w:rsid w:val="537C05A6"/>
    <w:rsid w:val="539246F5"/>
    <w:rsid w:val="53A94D0A"/>
    <w:rsid w:val="53DA3854"/>
    <w:rsid w:val="53DD0E57"/>
    <w:rsid w:val="53E06252"/>
    <w:rsid w:val="543618F8"/>
    <w:rsid w:val="545863D3"/>
    <w:rsid w:val="546450D5"/>
    <w:rsid w:val="547F4F7F"/>
    <w:rsid w:val="54905ECA"/>
    <w:rsid w:val="54A32709"/>
    <w:rsid w:val="54A666BF"/>
    <w:rsid w:val="54C067AF"/>
    <w:rsid w:val="54C81FDE"/>
    <w:rsid w:val="54E029AD"/>
    <w:rsid w:val="54FC530D"/>
    <w:rsid w:val="55217839"/>
    <w:rsid w:val="55256612"/>
    <w:rsid w:val="55286102"/>
    <w:rsid w:val="55410F72"/>
    <w:rsid w:val="55472A2C"/>
    <w:rsid w:val="556A04C9"/>
    <w:rsid w:val="558F6181"/>
    <w:rsid w:val="55EE10FA"/>
    <w:rsid w:val="56020701"/>
    <w:rsid w:val="560B1CAC"/>
    <w:rsid w:val="5627460C"/>
    <w:rsid w:val="563D798B"/>
    <w:rsid w:val="564451BE"/>
    <w:rsid w:val="56527255"/>
    <w:rsid w:val="56903F5F"/>
    <w:rsid w:val="56925F29"/>
    <w:rsid w:val="56B23ED5"/>
    <w:rsid w:val="56D976B4"/>
    <w:rsid w:val="56E11B56"/>
    <w:rsid w:val="56E60023"/>
    <w:rsid w:val="57195BAA"/>
    <w:rsid w:val="571C7B48"/>
    <w:rsid w:val="5737087F"/>
    <w:rsid w:val="57847847"/>
    <w:rsid w:val="578515EA"/>
    <w:rsid w:val="578E4942"/>
    <w:rsid w:val="57947A7F"/>
    <w:rsid w:val="57A01509"/>
    <w:rsid w:val="57BD1E91"/>
    <w:rsid w:val="57CB6002"/>
    <w:rsid w:val="57CC7219"/>
    <w:rsid w:val="57D25685"/>
    <w:rsid w:val="57FD5624"/>
    <w:rsid w:val="580A4919"/>
    <w:rsid w:val="581E5446"/>
    <w:rsid w:val="58242559"/>
    <w:rsid w:val="583848AE"/>
    <w:rsid w:val="58C6432E"/>
    <w:rsid w:val="58D849CC"/>
    <w:rsid w:val="58DF5C9D"/>
    <w:rsid w:val="59101387"/>
    <w:rsid w:val="59236D71"/>
    <w:rsid w:val="59525A79"/>
    <w:rsid w:val="595D5C57"/>
    <w:rsid w:val="599674DE"/>
    <w:rsid w:val="59A321FB"/>
    <w:rsid w:val="59B2243E"/>
    <w:rsid w:val="59B44408"/>
    <w:rsid w:val="59C12681"/>
    <w:rsid w:val="59DD02AD"/>
    <w:rsid w:val="59E3084A"/>
    <w:rsid w:val="59EE4079"/>
    <w:rsid w:val="5A0C5FF2"/>
    <w:rsid w:val="5A1B185F"/>
    <w:rsid w:val="5A24333C"/>
    <w:rsid w:val="5A7F0572"/>
    <w:rsid w:val="5A81253D"/>
    <w:rsid w:val="5A987886"/>
    <w:rsid w:val="5AC05F37"/>
    <w:rsid w:val="5AC62502"/>
    <w:rsid w:val="5AF1353F"/>
    <w:rsid w:val="5B1E7D8B"/>
    <w:rsid w:val="5B203508"/>
    <w:rsid w:val="5B3645F4"/>
    <w:rsid w:val="5B3E042E"/>
    <w:rsid w:val="5B4A5024"/>
    <w:rsid w:val="5B5E26D5"/>
    <w:rsid w:val="5B7C71A8"/>
    <w:rsid w:val="5B825097"/>
    <w:rsid w:val="5BA87985"/>
    <w:rsid w:val="5BAA161F"/>
    <w:rsid w:val="5BAF6C35"/>
    <w:rsid w:val="5BB406F0"/>
    <w:rsid w:val="5BBF1E65"/>
    <w:rsid w:val="5BD14DFE"/>
    <w:rsid w:val="5BD60666"/>
    <w:rsid w:val="5C163158"/>
    <w:rsid w:val="5C285CEA"/>
    <w:rsid w:val="5C2C0E1B"/>
    <w:rsid w:val="5C2C541B"/>
    <w:rsid w:val="5C2D1D1B"/>
    <w:rsid w:val="5C313978"/>
    <w:rsid w:val="5C321615"/>
    <w:rsid w:val="5C4557EC"/>
    <w:rsid w:val="5C471564"/>
    <w:rsid w:val="5C4D2A65"/>
    <w:rsid w:val="5C544FEF"/>
    <w:rsid w:val="5C643E7F"/>
    <w:rsid w:val="5C653798"/>
    <w:rsid w:val="5C8005D2"/>
    <w:rsid w:val="5C8D1064"/>
    <w:rsid w:val="5C912E78"/>
    <w:rsid w:val="5CC74453"/>
    <w:rsid w:val="5CD252D1"/>
    <w:rsid w:val="5CE768A3"/>
    <w:rsid w:val="5D1D22C5"/>
    <w:rsid w:val="5D327B1E"/>
    <w:rsid w:val="5D3624F6"/>
    <w:rsid w:val="5D3A2E77"/>
    <w:rsid w:val="5D3F66DF"/>
    <w:rsid w:val="5D662EF4"/>
    <w:rsid w:val="5D6B352E"/>
    <w:rsid w:val="5DB17AC7"/>
    <w:rsid w:val="5DC56BE4"/>
    <w:rsid w:val="5DC76A50"/>
    <w:rsid w:val="5DCE4E68"/>
    <w:rsid w:val="5DD76917"/>
    <w:rsid w:val="5DD94CD1"/>
    <w:rsid w:val="5DFC012C"/>
    <w:rsid w:val="5E34275D"/>
    <w:rsid w:val="5E4D2736"/>
    <w:rsid w:val="5E561322"/>
    <w:rsid w:val="5E711458"/>
    <w:rsid w:val="5E8A2B24"/>
    <w:rsid w:val="5EE412EC"/>
    <w:rsid w:val="5EE671F7"/>
    <w:rsid w:val="5EE720B8"/>
    <w:rsid w:val="5EF07C91"/>
    <w:rsid w:val="5EFD415C"/>
    <w:rsid w:val="5F076D88"/>
    <w:rsid w:val="5F08322C"/>
    <w:rsid w:val="5F11047E"/>
    <w:rsid w:val="5F200A95"/>
    <w:rsid w:val="5F530220"/>
    <w:rsid w:val="5F5640D5"/>
    <w:rsid w:val="5FC66889"/>
    <w:rsid w:val="5FF57EA4"/>
    <w:rsid w:val="601654D5"/>
    <w:rsid w:val="60190F2E"/>
    <w:rsid w:val="60477D84"/>
    <w:rsid w:val="604A1623"/>
    <w:rsid w:val="604C539B"/>
    <w:rsid w:val="605A2876"/>
    <w:rsid w:val="60680C71"/>
    <w:rsid w:val="606E3563"/>
    <w:rsid w:val="6070010A"/>
    <w:rsid w:val="607C6781"/>
    <w:rsid w:val="60CE7B5E"/>
    <w:rsid w:val="60EC7101"/>
    <w:rsid w:val="60F35816"/>
    <w:rsid w:val="60F442E1"/>
    <w:rsid w:val="60F50662"/>
    <w:rsid w:val="60FB46CB"/>
    <w:rsid w:val="60FB7EAA"/>
    <w:rsid w:val="613C37D4"/>
    <w:rsid w:val="615838CB"/>
    <w:rsid w:val="615E35D8"/>
    <w:rsid w:val="616635AD"/>
    <w:rsid w:val="61686204"/>
    <w:rsid w:val="6175345D"/>
    <w:rsid w:val="61874EE4"/>
    <w:rsid w:val="61A84853"/>
    <w:rsid w:val="61B24205"/>
    <w:rsid w:val="61CD42B9"/>
    <w:rsid w:val="61E64C09"/>
    <w:rsid w:val="61F42A7B"/>
    <w:rsid w:val="61FC458E"/>
    <w:rsid w:val="621A5025"/>
    <w:rsid w:val="62326812"/>
    <w:rsid w:val="62353C0D"/>
    <w:rsid w:val="62373E29"/>
    <w:rsid w:val="623C143F"/>
    <w:rsid w:val="62634C1E"/>
    <w:rsid w:val="626E795B"/>
    <w:rsid w:val="62774225"/>
    <w:rsid w:val="628E051F"/>
    <w:rsid w:val="62A61D0C"/>
    <w:rsid w:val="62F37D50"/>
    <w:rsid w:val="62FB4E56"/>
    <w:rsid w:val="633D0FCB"/>
    <w:rsid w:val="635D166D"/>
    <w:rsid w:val="6375048D"/>
    <w:rsid w:val="638A60E9"/>
    <w:rsid w:val="639C03D9"/>
    <w:rsid w:val="63A00928"/>
    <w:rsid w:val="63A4729C"/>
    <w:rsid w:val="63AD4BBC"/>
    <w:rsid w:val="63B447F3"/>
    <w:rsid w:val="63DE4FAE"/>
    <w:rsid w:val="63E37DC4"/>
    <w:rsid w:val="642E6B65"/>
    <w:rsid w:val="6472739A"/>
    <w:rsid w:val="648F1CFA"/>
    <w:rsid w:val="64A442FC"/>
    <w:rsid w:val="64AF110B"/>
    <w:rsid w:val="64F25DE5"/>
    <w:rsid w:val="65032DF9"/>
    <w:rsid w:val="65044496"/>
    <w:rsid w:val="65080E0F"/>
    <w:rsid w:val="65167D25"/>
    <w:rsid w:val="6519065A"/>
    <w:rsid w:val="652C7549"/>
    <w:rsid w:val="65393A14"/>
    <w:rsid w:val="654A5C21"/>
    <w:rsid w:val="65725E38"/>
    <w:rsid w:val="65A73073"/>
    <w:rsid w:val="65AE61B0"/>
    <w:rsid w:val="65B57D4C"/>
    <w:rsid w:val="65B76692"/>
    <w:rsid w:val="65FC6F1B"/>
    <w:rsid w:val="66091638"/>
    <w:rsid w:val="6610215C"/>
    <w:rsid w:val="664D59C9"/>
    <w:rsid w:val="66552ACF"/>
    <w:rsid w:val="66560D21"/>
    <w:rsid w:val="66644AC0"/>
    <w:rsid w:val="667B5426"/>
    <w:rsid w:val="66B477F6"/>
    <w:rsid w:val="66B5531C"/>
    <w:rsid w:val="66C7577B"/>
    <w:rsid w:val="66D24120"/>
    <w:rsid w:val="66ED4AB6"/>
    <w:rsid w:val="670C7632"/>
    <w:rsid w:val="672C0852"/>
    <w:rsid w:val="6759214B"/>
    <w:rsid w:val="6784541A"/>
    <w:rsid w:val="6786505D"/>
    <w:rsid w:val="67933E88"/>
    <w:rsid w:val="67936E94"/>
    <w:rsid w:val="67AE06E9"/>
    <w:rsid w:val="67BD6B7E"/>
    <w:rsid w:val="67BE7FD4"/>
    <w:rsid w:val="67C24DD2"/>
    <w:rsid w:val="68000819"/>
    <w:rsid w:val="68016A6B"/>
    <w:rsid w:val="680C5410"/>
    <w:rsid w:val="6816444D"/>
    <w:rsid w:val="681A18DB"/>
    <w:rsid w:val="683065CE"/>
    <w:rsid w:val="68315886"/>
    <w:rsid w:val="6833299C"/>
    <w:rsid w:val="683E7CB7"/>
    <w:rsid w:val="6852376A"/>
    <w:rsid w:val="68555008"/>
    <w:rsid w:val="6885769C"/>
    <w:rsid w:val="68A13DAA"/>
    <w:rsid w:val="68AE0072"/>
    <w:rsid w:val="68B27D65"/>
    <w:rsid w:val="68C1444C"/>
    <w:rsid w:val="690F3409"/>
    <w:rsid w:val="690F6F65"/>
    <w:rsid w:val="691B324C"/>
    <w:rsid w:val="694E47B8"/>
    <w:rsid w:val="697B0A9F"/>
    <w:rsid w:val="69BB0E9B"/>
    <w:rsid w:val="69C441F4"/>
    <w:rsid w:val="69C45FA2"/>
    <w:rsid w:val="69E60316"/>
    <w:rsid w:val="69E77EE2"/>
    <w:rsid w:val="6A113B89"/>
    <w:rsid w:val="6A335235"/>
    <w:rsid w:val="6A3824EC"/>
    <w:rsid w:val="6A394EBF"/>
    <w:rsid w:val="6A5F216E"/>
    <w:rsid w:val="6A95793E"/>
    <w:rsid w:val="6AA577D2"/>
    <w:rsid w:val="6AAF6DE3"/>
    <w:rsid w:val="6AC80B7F"/>
    <w:rsid w:val="6AD22940"/>
    <w:rsid w:val="6AD541DF"/>
    <w:rsid w:val="6AE61F48"/>
    <w:rsid w:val="6AF705F9"/>
    <w:rsid w:val="6B633598"/>
    <w:rsid w:val="6B655563"/>
    <w:rsid w:val="6B6E08BB"/>
    <w:rsid w:val="6B747783"/>
    <w:rsid w:val="6B80288A"/>
    <w:rsid w:val="6B961E01"/>
    <w:rsid w:val="6B9D6AAA"/>
    <w:rsid w:val="6BC77FCB"/>
    <w:rsid w:val="6BD149A6"/>
    <w:rsid w:val="6C101972"/>
    <w:rsid w:val="6C276CBC"/>
    <w:rsid w:val="6C411B2C"/>
    <w:rsid w:val="6C7041BF"/>
    <w:rsid w:val="6C7D68DC"/>
    <w:rsid w:val="6C810DC0"/>
    <w:rsid w:val="6C8B724B"/>
    <w:rsid w:val="6CA5674F"/>
    <w:rsid w:val="6CB322FE"/>
    <w:rsid w:val="6CB609E9"/>
    <w:rsid w:val="6CD05239"/>
    <w:rsid w:val="6CE85806"/>
    <w:rsid w:val="6CF3094C"/>
    <w:rsid w:val="6CFC4CDB"/>
    <w:rsid w:val="6D350F65"/>
    <w:rsid w:val="6D3671B7"/>
    <w:rsid w:val="6D395D20"/>
    <w:rsid w:val="6D4A082B"/>
    <w:rsid w:val="6D9640F9"/>
    <w:rsid w:val="6DBB3B60"/>
    <w:rsid w:val="6DBF5421"/>
    <w:rsid w:val="6DC42A14"/>
    <w:rsid w:val="6DEC3D19"/>
    <w:rsid w:val="6DEE2139"/>
    <w:rsid w:val="6DEE79FC"/>
    <w:rsid w:val="6DF72758"/>
    <w:rsid w:val="6E0077C5"/>
    <w:rsid w:val="6E0E1EE1"/>
    <w:rsid w:val="6E0E4B39"/>
    <w:rsid w:val="6E1D7B01"/>
    <w:rsid w:val="6E3B41E6"/>
    <w:rsid w:val="6E46167B"/>
    <w:rsid w:val="6E58315D"/>
    <w:rsid w:val="6E691495"/>
    <w:rsid w:val="6E7C509D"/>
    <w:rsid w:val="6E9543B1"/>
    <w:rsid w:val="6EA13A4A"/>
    <w:rsid w:val="6EAE7221"/>
    <w:rsid w:val="6EFC61DE"/>
    <w:rsid w:val="6F152CAB"/>
    <w:rsid w:val="6F163D0D"/>
    <w:rsid w:val="6F1E7F02"/>
    <w:rsid w:val="6F2D45E9"/>
    <w:rsid w:val="6F377216"/>
    <w:rsid w:val="6F457B85"/>
    <w:rsid w:val="6F63310F"/>
    <w:rsid w:val="6F854425"/>
    <w:rsid w:val="6F8561D3"/>
    <w:rsid w:val="6F885CC3"/>
    <w:rsid w:val="6F8F2BAE"/>
    <w:rsid w:val="6FAE6032"/>
    <w:rsid w:val="6FC0545D"/>
    <w:rsid w:val="6FD919EA"/>
    <w:rsid w:val="6FEA4288"/>
    <w:rsid w:val="6FF2313D"/>
    <w:rsid w:val="702C7F08"/>
    <w:rsid w:val="7040034C"/>
    <w:rsid w:val="706C7B34"/>
    <w:rsid w:val="70757FF6"/>
    <w:rsid w:val="707C46B0"/>
    <w:rsid w:val="7080699B"/>
    <w:rsid w:val="7082574D"/>
    <w:rsid w:val="70B0102E"/>
    <w:rsid w:val="70C745CA"/>
    <w:rsid w:val="711C0290"/>
    <w:rsid w:val="711D5001"/>
    <w:rsid w:val="71325EE7"/>
    <w:rsid w:val="715001CD"/>
    <w:rsid w:val="71556CA2"/>
    <w:rsid w:val="71596F70"/>
    <w:rsid w:val="715E0A8A"/>
    <w:rsid w:val="7161057A"/>
    <w:rsid w:val="71A566B9"/>
    <w:rsid w:val="71A60683"/>
    <w:rsid w:val="71A86229"/>
    <w:rsid w:val="71B7463E"/>
    <w:rsid w:val="71CF6831"/>
    <w:rsid w:val="71D6713E"/>
    <w:rsid w:val="71D84CE0"/>
    <w:rsid w:val="71F31C3A"/>
    <w:rsid w:val="71F612E9"/>
    <w:rsid w:val="72084E9A"/>
    <w:rsid w:val="72202034"/>
    <w:rsid w:val="72263A65"/>
    <w:rsid w:val="723D4BBA"/>
    <w:rsid w:val="724834E8"/>
    <w:rsid w:val="72567AD3"/>
    <w:rsid w:val="726B5B54"/>
    <w:rsid w:val="726E2F4F"/>
    <w:rsid w:val="726F4F19"/>
    <w:rsid w:val="7285473C"/>
    <w:rsid w:val="729007DD"/>
    <w:rsid w:val="72A5093A"/>
    <w:rsid w:val="72AE3C93"/>
    <w:rsid w:val="72E01973"/>
    <w:rsid w:val="730B2271"/>
    <w:rsid w:val="73171838"/>
    <w:rsid w:val="732072E7"/>
    <w:rsid w:val="733A01AB"/>
    <w:rsid w:val="734939BC"/>
    <w:rsid w:val="735F0AE9"/>
    <w:rsid w:val="736D1458"/>
    <w:rsid w:val="73934B26"/>
    <w:rsid w:val="7395275D"/>
    <w:rsid w:val="73A12D50"/>
    <w:rsid w:val="73C052AE"/>
    <w:rsid w:val="73C346FD"/>
    <w:rsid w:val="73E01C2A"/>
    <w:rsid w:val="73EA2AA9"/>
    <w:rsid w:val="74116287"/>
    <w:rsid w:val="742A559B"/>
    <w:rsid w:val="742E508B"/>
    <w:rsid w:val="74363F40"/>
    <w:rsid w:val="743B6896"/>
    <w:rsid w:val="745E73DB"/>
    <w:rsid w:val="746C1710"/>
    <w:rsid w:val="7487479C"/>
    <w:rsid w:val="7487654A"/>
    <w:rsid w:val="74B530B7"/>
    <w:rsid w:val="74B629E6"/>
    <w:rsid w:val="74D84FF7"/>
    <w:rsid w:val="74E061E7"/>
    <w:rsid w:val="74E92D60"/>
    <w:rsid w:val="74F55BA9"/>
    <w:rsid w:val="74FF2584"/>
    <w:rsid w:val="75114065"/>
    <w:rsid w:val="75267B11"/>
    <w:rsid w:val="752E58F6"/>
    <w:rsid w:val="7535244A"/>
    <w:rsid w:val="75377F70"/>
    <w:rsid w:val="753C5586"/>
    <w:rsid w:val="7548217D"/>
    <w:rsid w:val="75596138"/>
    <w:rsid w:val="75690305"/>
    <w:rsid w:val="75790588"/>
    <w:rsid w:val="75942789"/>
    <w:rsid w:val="75BF23EA"/>
    <w:rsid w:val="75C612F4"/>
    <w:rsid w:val="76191423"/>
    <w:rsid w:val="76222067"/>
    <w:rsid w:val="762A0487"/>
    <w:rsid w:val="762D1373"/>
    <w:rsid w:val="762D3121"/>
    <w:rsid w:val="766D7AFF"/>
    <w:rsid w:val="76DD68F5"/>
    <w:rsid w:val="77106CCA"/>
    <w:rsid w:val="771867F3"/>
    <w:rsid w:val="7731279D"/>
    <w:rsid w:val="773D55E5"/>
    <w:rsid w:val="77437ABA"/>
    <w:rsid w:val="77500583"/>
    <w:rsid w:val="775D7A36"/>
    <w:rsid w:val="77617526"/>
    <w:rsid w:val="776F354E"/>
    <w:rsid w:val="778E7BEF"/>
    <w:rsid w:val="77925931"/>
    <w:rsid w:val="779F004E"/>
    <w:rsid w:val="77CB469A"/>
    <w:rsid w:val="77E777A4"/>
    <w:rsid w:val="77F43EF6"/>
    <w:rsid w:val="78454752"/>
    <w:rsid w:val="786C7F30"/>
    <w:rsid w:val="78874D6A"/>
    <w:rsid w:val="78AA6CAB"/>
    <w:rsid w:val="78AF2D43"/>
    <w:rsid w:val="78CC09CF"/>
    <w:rsid w:val="78D930EC"/>
    <w:rsid w:val="78E57CE3"/>
    <w:rsid w:val="78F817C4"/>
    <w:rsid w:val="790C34C1"/>
    <w:rsid w:val="792151BF"/>
    <w:rsid w:val="79382508"/>
    <w:rsid w:val="793F73F3"/>
    <w:rsid w:val="79444A09"/>
    <w:rsid w:val="794C38BE"/>
    <w:rsid w:val="796450AB"/>
    <w:rsid w:val="797A042B"/>
    <w:rsid w:val="797F1EE5"/>
    <w:rsid w:val="799A0ACD"/>
    <w:rsid w:val="799C2A97"/>
    <w:rsid w:val="79D016D4"/>
    <w:rsid w:val="79D12015"/>
    <w:rsid w:val="79D94337"/>
    <w:rsid w:val="79F25564"/>
    <w:rsid w:val="7A232871"/>
    <w:rsid w:val="7A6A1755"/>
    <w:rsid w:val="7A770E0E"/>
    <w:rsid w:val="7A786F64"/>
    <w:rsid w:val="7A9113F7"/>
    <w:rsid w:val="7A9C2623"/>
    <w:rsid w:val="7AA240DD"/>
    <w:rsid w:val="7ABA7958"/>
    <w:rsid w:val="7ACF0C4A"/>
    <w:rsid w:val="7AEF4E49"/>
    <w:rsid w:val="7B332F70"/>
    <w:rsid w:val="7B4927AB"/>
    <w:rsid w:val="7B551150"/>
    <w:rsid w:val="7B6C46EB"/>
    <w:rsid w:val="7BAE3B94"/>
    <w:rsid w:val="7BB340C8"/>
    <w:rsid w:val="7BB87930"/>
    <w:rsid w:val="7BCE4A5E"/>
    <w:rsid w:val="7BE40725"/>
    <w:rsid w:val="7BE6583F"/>
    <w:rsid w:val="7BEE3352"/>
    <w:rsid w:val="7BF24BF0"/>
    <w:rsid w:val="7C1363E8"/>
    <w:rsid w:val="7C280612"/>
    <w:rsid w:val="7C2E374F"/>
    <w:rsid w:val="7C43369E"/>
    <w:rsid w:val="7C532F85"/>
    <w:rsid w:val="7C5807CC"/>
    <w:rsid w:val="7C7A4BE6"/>
    <w:rsid w:val="7C835200"/>
    <w:rsid w:val="7CC06A9D"/>
    <w:rsid w:val="7CC83B60"/>
    <w:rsid w:val="7CD04806"/>
    <w:rsid w:val="7CFE6011"/>
    <w:rsid w:val="7D005883"/>
    <w:rsid w:val="7D064499"/>
    <w:rsid w:val="7D07647A"/>
    <w:rsid w:val="7D284642"/>
    <w:rsid w:val="7D4A36B3"/>
    <w:rsid w:val="7D4F6073"/>
    <w:rsid w:val="7D52089B"/>
    <w:rsid w:val="7D6531A0"/>
    <w:rsid w:val="7D945B1A"/>
    <w:rsid w:val="7DC223A1"/>
    <w:rsid w:val="7DE764EB"/>
    <w:rsid w:val="7DE80EC0"/>
    <w:rsid w:val="7DED1B13"/>
    <w:rsid w:val="7E0046E9"/>
    <w:rsid w:val="7E0724A9"/>
    <w:rsid w:val="7E2B43EA"/>
    <w:rsid w:val="7E3037AE"/>
    <w:rsid w:val="7E3A462D"/>
    <w:rsid w:val="7E4314A3"/>
    <w:rsid w:val="7E437985"/>
    <w:rsid w:val="7E571E85"/>
    <w:rsid w:val="7E652862"/>
    <w:rsid w:val="7E6B34F5"/>
    <w:rsid w:val="7E722019"/>
    <w:rsid w:val="7ECE3A36"/>
    <w:rsid w:val="7ED6195B"/>
    <w:rsid w:val="7F1A5C65"/>
    <w:rsid w:val="7F2148F2"/>
    <w:rsid w:val="7F2A28F3"/>
    <w:rsid w:val="7F453289"/>
    <w:rsid w:val="7F520E85"/>
    <w:rsid w:val="7F6E6A4A"/>
    <w:rsid w:val="7F702954"/>
    <w:rsid w:val="7F8813C8"/>
    <w:rsid w:val="7F8C2C66"/>
    <w:rsid w:val="7F9754D6"/>
    <w:rsid w:val="7FA73F44"/>
    <w:rsid w:val="7FB623D9"/>
    <w:rsid w:val="7FC20D7E"/>
    <w:rsid w:val="7FCF6FF7"/>
    <w:rsid w:val="7FDA02FA"/>
    <w:rsid w:val="7FE26D2A"/>
    <w:rsid w:val="7FE428E0"/>
    <w:rsid w:val="7FE904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17"/>
      <w:szCs w:val="17"/>
      <w:lang w:eastAsia="en-US"/>
    </w:rPr>
  </w:style>
  <w:style w:type="paragraph" w:styleId="3">
    <w:name w:val="Balloon Text"/>
    <w:basedOn w:val="1"/>
    <w:link w:val="14"/>
    <w:qFormat/>
    <w:uiPriority w:val="0"/>
    <w:rPr>
      <w:sz w:val="18"/>
      <w:szCs w:val="18"/>
    </w:rPr>
  </w:style>
  <w:style w:type="paragraph" w:styleId="4">
    <w:name w:val="footer"/>
    <w:basedOn w:val="1"/>
    <w:link w:val="16"/>
    <w:qFormat/>
    <w:uiPriority w:val="99"/>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footnote text"/>
    <w:basedOn w:val="1"/>
    <w:qFormat/>
    <w:uiPriority w:val="0"/>
    <w:pPr>
      <w:snapToGrid w:val="0"/>
      <w:jc w:val="left"/>
    </w:pPr>
    <w:rPr>
      <w:sz w:val="18"/>
    </w:rPr>
  </w:style>
  <w:style w:type="character" w:styleId="9">
    <w:name w:val="Hyperlink"/>
    <w:basedOn w:val="8"/>
    <w:uiPriority w:val="0"/>
    <w:rPr>
      <w:color w:val="0026E5" w:themeColor="hyperlink"/>
      <w:u w:val="single"/>
      <w14:textFill>
        <w14:solidFill>
          <w14:schemeClr w14:val="hlink"/>
        </w14:solidFill>
      </w14:textFill>
    </w:rPr>
  </w:style>
  <w:style w:type="character" w:styleId="10">
    <w:name w:val="footnote reference"/>
    <w:basedOn w:val="8"/>
    <w:qFormat/>
    <w:uiPriority w:val="0"/>
    <w:rPr>
      <w:vertAlign w:val="superscript"/>
    </w:rPr>
  </w:style>
  <w:style w:type="paragraph" w:customStyle="1" w:styleId="11">
    <w:name w:val="Table Text"/>
    <w:basedOn w:val="1"/>
    <w:semiHidden/>
    <w:qFormat/>
    <w:uiPriority w:val="0"/>
    <w:rPr>
      <w:rFonts w:ascii="微软雅黑" w:hAnsi="微软雅黑" w:eastAsia="微软雅黑" w:cs="微软雅黑"/>
      <w:sz w:val="17"/>
      <w:szCs w:val="17"/>
      <w:lang w:eastAsia="en-US"/>
    </w:rPr>
  </w:style>
  <w:style w:type="table" w:customStyle="1" w:styleId="12">
    <w:name w:val="Table Normal"/>
    <w:semiHidden/>
    <w:unhideWhenUsed/>
    <w:qFormat/>
    <w:uiPriority w:val="0"/>
    <w:tblPr>
      <w:tblCellMar>
        <w:top w:w="0" w:type="dxa"/>
        <w:left w:w="0" w:type="dxa"/>
        <w:bottom w:w="0" w:type="dxa"/>
        <w:right w:w="0" w:type="dxa"/>
      </w:tblCellMar>
    </w:tblPr>
  </w:style>
  <w:style w:type="character" w:customStyle="1" w:styleId="13">
    <w:name w:val="font11"/>
    <w:basedOn w:val="8"/>
    <w:qFormat/>
    <w:uiPriority w:val="0"/>
    <w:rPr>
      <w:rFonts w:hint="eastAsia" w:ascii="微软雅黑" w:hAnsi="微软雅黑" w:eastAsia="微软雅黑" w:cs="微软雅黑"/>
      <w:color w:val="231F20"/>
      <w:sz w:val="17"/>
      <w:szCs w:val="17"/>
      <w:u w:val="none"/>
    </w:rPr>
  </w:style>
  <w:style w:type="character" w:customStyle="1" w:styleId="14">
    <w:name w:val="批注框文本 字符"/>
    <w:basedOn w:val="8"/>
    <w:link w:val="3"/>
    <w:qFormat/>
    <w:uiPriority w:val="0"/>
    <w:rPr>
      <w:rFonts w:asciiTheme="minorHAnsi" w:hAnsiTheme="minorHAnsi" w:eastAsiaTheme="minorEastAsia" w:cstheme="minorBidi"/>
      <w:kern w:val="2"/>
      <w:sz w:val="18"/>
      <w:szCs w:val="18"/>
    </w:rPr>
  </w:style>
  <w:style w:type="character" w:customStyle="1" w:styleId="15">
    <w:name w:val="Unresolved Mention"/>
    <w:basedOn w:val="8"/>
    <w:semiHidden/>
    <w:unhideWhenUsed/>
    <w:qFormat/>
    <w:uiPriority w:val="99"/>
    <w:rPr>
      <w:color w:val="605E5C"/>
      <w:shd w:val="clear" w:color="auto" w:fill="E1DFDD"/>
    </w:rPr>
  </w:style>
  <w:style w:type="character" w:customStyle="1" w:styleId="16">
    <w:name w:val="页脚 字符"/>
    <w:basedOn w:val="8"/>
    <w:link w:val="4"/>
    <w:qFormat/>
    <w:uiPriority w:val="99"/>
    <w:rPr>
      <w:rFonts w:asciiTheme="minorHAnsi" w:hAnsiTheme="minorHAnsi" w:eastAsiaTheme="minorEastAsia" w:cstheme="minorBidi"/>
      <w:kern w:val="2"/>
      <w:sz w:val="18"/>
      <w:szCs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30740;&#31350;\7.&#27993;&#27743;&#30465;&#21365;&#24034;&#32959;&#30244;&#30331;&#35760;&#25968;&#25454;\1-&#21457;&#30149;&#19982;&#27515;&#20129;&#32479;&#35745;&#32467;&#26524;-&#19979;&#21457;&#29256;2025031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3"/>
          <c:tx>
            <c:strRef>
              <c:f>'[1-发病与死亡统计结果-下发版20250310.xlsx]Sheet2'!$A$2</c:f>
              <c:strCache>
                <c:ptCount val="1"/>
                <c:pt idx="0">
                  <c:v>Total (Incidence)</c:v>
                </c:pt>
              </c:strCache>
            </c:strRef>
          </c:tx>
          <c:spPr>
            <a:ln w="15875" cap="rnd">
              <a:solidFill>
                <a:srgbClr val="43978F"/>
              </a:solidFill>
              <a:round/>
            </a:ln>
            <a:effectLst/>
          </c:spPr>
          <c:marker>
            <c:symbol val="square"/>
            <c:size val="3"/>
            <c:spPr>
              <a:solidFill>
                <a:srgbClr val="43978F"/>
              </a:solidFill>
              <a:ln w="12700">
                <a:solidFill>
                  <a:srgbClr val="43978F"/>
                </a:solidFill>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'[1-发病与死亡统计结果-下发版20250310.xlsx]Sheet2'!$B$2:$T$2</c:f>
              <c:numCache>
                <c:formatCode>General</c:formatCode>
                <c:ptCount val="19"/>
                <c:pt idx="0">
                  <c:v>0</c:v>
                </c:pt>
                <c:pt idx="1">
                  <c:v>0.227578924370972</c:v>
                </c:pt>
                <c:pt idx="2">
                  <c:v>0.181884652391147</c:v>
                </c:pt>
                <c:pt idx="3">
                  <c:v>0.650135878398585</c:v>
                </c:pt>
                <c:pt idx="4">
                  <c:v>1.1313957803463</c:v>
                </c:pt>
                <c:pt idx="5">
                  <c:v>3.19733981327535</c:v>
                </c:pt>
                <c:pt idx="6">
                  <c:v>2.61901093822215</c:v>
                </c:pt>
                <c:pt idx="7">
                  <c:v>2.61044351435309</c:v>
                </c:pt>
                <c:pt idx="8">
                  <c:v>3.09891990722311</c:v>
                </c:pt>
                <c:pt idx="9">
                  <c:v>7.1221595442873</c:v>
                </c:pt>
                <c:pt idx="10">
                  <c:v>13.6865257354707</c:v>
                </c:pt>
                <c:pt idx="11">
                  <c:v>15.2255907529212</c:v>
                </c:pt>
                <c:pt idx="12">
                  <c:v>15.5752933092408</c:v>
                </c:pt>
                <c:pt idx="13">
                  <c:v>17.0939679840035</c:v>
                </c:pt>
                <c:pt idx="14">
                  <c:v>19.4341991571989</c:v>
                </c:pt>
                <c:pt idx="15">
                  <c:v>17.9649187182986</c:v>
                </c:pt>
                <c:pt idx="16">
                  <c:v>15.3101943091682</c:v>
                </c:pt>
                <c:pt idx="17">
                  <c:v>12.1721706725592</c:v>
                </c:pt>
                <c:pt idx="18">
                  <c:v>9.23389454892425</c:v>
                </c:pt>
              </c:numCache>
            </c:numRef>
          </c:val>
          <c:smooth val="0"/>
        </c:ser>
        <c:ser>
          <c:idx val="1"/>
          <c:order val="4"/>
          <c:tx>
            <c:strRef>
              <c:f>'[1-发病与死亡统计结果-下发版20250310.xlsx]Sheet2'!$A$3</c:f>
              <c:strCache>
                <c:ptCount val="1"/>
                <c:pt idx="0">
                  <c:v>Urban areas (Incidence)</c:v>
                </c:pt>
              </c:strCache>
            </c:strRef>
          </c:tx>
          <c:spPr>
            <a:ln w="15875" cap="rnd">
              <a:solidFill>
                <a:srgbClr val="ABD0F1"/>
              </a:solidFill>
              <a:round/>
            </a:ln>
            <a:effectLst/>
          </c:spPr>
          <c:marker>
            <c:symbol val="circle"/>
            <c:size val="3"/>
            <c:spPr>
              <a:solidFill>
                <a:srgbClr val="ABD0F1"/>
              </a:solidFill>
              <a:ln w="12700">
                <a:solidFill>
                  <a:srgbClr val="ABD0F1"/>
                </a:solidFill>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'[1-发病与死亡统计结果-下发版20250310.xlsx]Sheet2'!$B$3:$T$3</c:f>
              <c:numCache>
                <c:formatCode>General</c:formatCode>
                <c:ptCount val="19"/>
                <c:pt idx="0">
                  <c:v>0</c:v>
                </c:pt>
                <c:pt idx="1">
                  <c:v>0.335984249058404</c:v>
                </c:pt>
                <c:pt idx="2">
                  <c:v>0</c:v>
                </c:pt>
                <c:pt idx="3">
                  <c:v>0.35146790570819</c:v>
                </c:pt>
                <c:pt idx="4">
                  <c:v>1.9293398570745</c:v>
                </c:pt>
                <c:pt idx="5">
                  <c:v>2.85090141939254</c:v>
                </c:pt>
                <c:pt idx="6">
                  <c:v>1.73086100444337</c:v>
                </c:pt>
                <c:pt idx="7">
                  <c:v>1.32688027227583</c:v>
                </c:pt>
                <c:pt idx="8">
                  <c:v>2.85673985277077</c:v>
                </c:pt>
                <c:pt idx="9">
                  <c:v>7.10663718108966</c:v>
                </c:pt>
                <c:pt idx="10">
                  <c:v>13.4796212634898</c:v>
                </c:pt>
                <c:pt idx="11">
                  <c:v>13.2262909675304</c:v>
                </c:pt>
                <c:pt idx="12">
                  <c:v>15.5566227248439</c:v>
                </c:pt>
                <c:pt idx="13">
                  <c:v>18.8652656365777</c:v>
                </c:pt>
                <c:pt idx="14">
                  <c:v>18.3061603619648</c:v>
                </c:pt>
                <c:pt idx="15">
                  <c:v>18.7741130013862</c:v>
                </c:pt>
                <c:pt idx="16">
                  <c:v>12.8736717320989</c:v>
                </c:pt>
                <c:pt idx="17">
                  <c:v>11.9960712866536</c:v>
                </c:pt>
                <c:pt idx="18">
                  <c:v>6.98753423891777</c:v>
                </c:pt>
              </c:numCache>
            </c:numRef>
          </c:val>
          <c:smooth val="0"/>
        </c:ser>
        <c:ser>
          <c:idx val="2"/>
          <c:order val="5"/>
          <c:tx>
            <c:strRef>
              <c:f>'[1-发病与死亡统计结果-下发版20250310.xlsx]Sheet2'!$A$4</c:f>
              <c:strCache>
                <c:ptCount val="1"/>
                <c:pt idx="0">
                  <c:v>Rural areas (Incidence)</c:v>
                </c:pt>
              </c:strCache>
            </c:strRef>
          </c:tx>
          <c:spPr>
            <a:ln w="15875" cap="rnd">
              <a:solidFill>
                <a:srgbClr val="9EC4BE"/>
              </a:solidFill>
              <a:round/>
            </a:ln>
            <a:effectLst/>
          </c:spPr>
          <c:marker>
            <c:symbol val="triangle"/>
            <c:size val="3"/>
            <c:spPr>
              <a:solidFill>
                <a:srgbClr val="9EC4BE"/>
              </a:solidFill>
              <a:ln w="12700">
                <a:solidFill>
                  <a:srgbClr val="9EC4BE"/>
                </a:solidFill>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'[1-发病与死亡统计结果-下发版20250310.xlsx]Sheet2'!$B$4:$T$4</c:f>
              <c:numCache>
                <c:formatCode>General</c:formatCode>
                <c:ptCount val="19"/>
                <c:pt idx="0">
                  <c:v>0</c:v>
                </c:pt>
                <c:pt idx="1">
                  <c:v>0</c:v>
                </c:pt>
                <c:pt idx="2">
                  <c:v>0.526598489715531</c:v>
                </c:pt>
                <c:pt idx="3">
                  <c:v>1.13044805308584</c:v>
                </c:pt>
                <c:pt idx="4">
                  <c:v>0</c:v>
                </c:pt>
                <c:pt idx="5">
                  <c:v>3.7129960164857</c:v>
                </c:pt>
                <c:pt idx="6">
                  <c:v>4.08702084789334</c:v>
                </c:pt>
                <c:pt idx="7">
                  <c:v>5.05583538199996</c:v>
                </c:pt>
                <c:pt idx="8">
                  <c:v>3.58521885968529</c:v>
                </c:pt>
                <c:pt idx="9">
                  <c:v>7.14870376129048</c:v>
                </c:pt>
                <c:pt idx="10">
                  <c:v>13.9816141773568</c:v>
                </c:pt>
                <c:pt idx="11">
                  <c:v>17.9814341692203</c:v>
                </c:pt>
                <c:pt idx="12">
                  <c:v>15.6035371428133</c:v>
                </c:pt>
                <c:pt idx="13">
                  <c:v>14.052070728756</c:v>
                </c:pt>
                <c:pt idx="14">
                  <c:v>21.2641149728699</c:v>
                </c:pt>
                <c:pt idx="15">
                  <c:v>16.6950646442724</c:v>
                </c:pt>
                <c:pt idx="16">
                  <c:v>19.0779541797309</c:v>
                </c:pt>
                <c:pt idx="17">
                  <c:v>12.4649423496416</c:v>
                </c:pt>
                <c:pt idx="18">
                  <c:v>13.0469333776138</c:v>
                </c:pt>
              </c:numCache>
            </c:numRef>
          </c:val>
          <c:smooth val="0"/>
        </c:ser>
        <c:dLbls>
          <c:showLegendKey val="0"/>
          <c:showVal val="0"/>
          <c:showCatName val="0"/>
          <c:showSerName val="0"/>
          <c:showPercent val="0"/>
          <c:showBubbleSize val="0"/>
        </c:dLbls>
        <c:marker val="1"/>
        <c:smooth val="0"/>
        <c:axId val="75434621"/>
        <c:axId val="369176590"/>
      </c:lineChart>
      <c:lineChart>
        <c:grouping val="standard"/>
        <c:varyColors val="0"/>
        <c:ser>
          <c:idx val="3"/>
          <c:order val="0"/>
          <c:tx>
            <c:strRef>
              <c:f>'[1-发病与死亡统计结果-下发版20250310.xlsx]Sheet2'!$A$5</c:f>
              <c:strCache>
                <c:ptCount val="1"/>
                <c:pt idx="0">
                  <c:v>Total (Mortality)</c:v>
                </c:pt>
              </c:strCache>
            </c:strRef>
          </c:tx>
          <c:spPr>
            <a:ln w="15875" cap="rnd" cmpd="sng">
              <a:solidFill>
                <a:srgbClr val="EC5A56"/>
              </a:solidFill>
              <a:prstDash val="dash"/>
              <a:round/>
            </a:ln>
            <a:effectLst/>
          </c:spPr>
          <c:marker>
            <c:symbol val="square"/>
            <c:size val="3"/>
            <c:spPr>
              <a:solidFill>
                <a:srgbClr val="EC5A56"/>
              </a:solidFill>
              <a:ln w="12700" cmpd="sng">
                <a:solidFill>
                  <a:srgbClr val="EC5A56"/>
                </a:solidFill>
                <a:prstDash val="solid"/>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'[1-发病与死亡统计结果-下发版20250310.xlsx]Sheet2'!$B$5:$T$5</c:f>
              <c:numCache>
                <c:formatCode>0.00_);[Red]\(0.00\)</c:formatCode>
                <c:ptCount val="19"/>
                <c:pt idx="0">
                  <c:v>0</c:v>
                </c:pt>
                <c:pt idx="1">
                  <c:v>0</c:v>
                </c:pt>
                <c:pt idx="2">
                  <c:v>0</c:v>
                </c:pt>
                <c:pt idx="3">
                  <c:v>0</c:v>
                </c:pt>
                <c:pt idx="4">
                  <c:v>0</c:v>
                </c:pt>
                <c:pt idx="5">
                  <c:v>0.21315598755169</c:v>
                </c:pt>
                <c:pt idx="6">
                  <c:v>0</c:v>
                </c:pt>
                <c:pt idx="7">
                  <c:v>0</c:v>
                </c:pt>
                <c:pt idx="8">
                  <c:v>1.072703044808</c:v>
                </c:pt>
                <c:pt idx="9">
                  <c:v>0.791351060476367</c:v>
                </c:pt>
                <c:pt idx="10">
                  <c:v>3.00143108234006</c:v>
                </c:pt>
                <c:pt idx="11">
                  <c:v>5.46021185622002</c:v>
                </c:pt>
                <c:pt idx="12">
                  <c:v>5.90435955513705</c:v>
                </c:pt>
                <c:pt idx="13">
                  <c:v>7.32598627885864</c:v>
                </c:pt>
                <c:pt idx="14">
                  <c:v>10.7657074467936</c:v>
                </c:pt>
                <c:pt idx="15">
                  <c:v>10.7025047683481</c:v>
                </c:pt>
                <c:pt idx="16">
                  <c:v>13.3557014186361</c:v>
                </c:pt>
                <c:pt idx="17">
                  <c:v>17.7900955983558</c:v>
                </c:pt>
                <c:pt idx="18">
                  <c:v>8.79418528468976</c:v>
                </c:pt>
              </c:numCache>
            </c:numRef>
          </c:val>
          <c:smooth val="0"/>
        </c:ser>
        <c:ser>
          <c:idx val="4"/>
          <c:order val="1"/>
          <c:tx>
            <c:strRef>
              <c:f>'[1-发病与死亡统计结果-下发版20250310.xlsx]Sheet2'!$A$6</c:f>
              <c:strCache>
                <c:ptCount val="1"/>
                <c:pt idx="0">
                  <c:v>Urban areas (Mortality)</c:v>
                </c:pt>
              </c:strCache>
            </c:strRef>
          </c:tx>
          <c:spPr>
            <a:ln w="15875" cap="rnd" cmpd="sng">
              <a:solidFill>
                <a:srgbClr val="F19685"/>
              </a:solidFill>
              <a:prstDash val="dash"/>
              <a:round/>
            </a:ln>
            <a:effectLst/>
          </c:spPr>
          <c:marker>
            <c:symbol val="circle"/>
            <c:size val="3"/>
            <c:spPr>
              <a:solidFill>
                <a:srgbClr val="F19685"/>
              </a:solidFill>
              <a:ln w="12700" cmpd="sng">
                <a:solidFill>
                  <a:srgbClr val="F19685"/>
                </a:solidFill>
                <a:prstDash val="solid"/>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'[1-发病与死亡统计结果-下发版20250310.xlsx]Sheet2'!$B$6:$T$6</c:f>
              <c:numCache>
                <c:formatCode>0.00_);[Red]\(0.00\)</c:formatCode>
                <c:ptCount val="19"/>
                <c:pt idx="0">
                  <c:v>0</c:v>
                </c:pt>
                <c:pt idx="1">
                  <c:v>0</c:v>
                </c:pt>
                <c:pt idx="2">
                  <c:v>0</c:v>
                </c:pt>
                <c:pt idx="3">
                  <c:v>0</c:v>
                </c:pt>
                <c:pt idx="4">
                  <c:v>0</c:v>
                </c:pt>
                <c:pt idx="5">
                  <c:v>0.356362677424068</c:v>
                </c:pt>
                <c:pt idx="6">
                  <c:v>0</c:v>
                </c:pt>
                <c:pt idx="7">
                  <c:v>0</c:v>
                </c:pt>
                <c:pt idx="8">
                  <c:v>0.714184963192692</c:v>
                </c:pt>
                <c:pt idx="9">
                  <c:v>0.836074962481136</c:v>
                </c:pt>
                <c:pt idx="10">
                  <c:v>3.26778697296723</c:v>
                </c:pt>
                <c:pt idx="11">
                  <c:v>5.25427997340247</c:v>
                </c:pt>
                <c:pt idx="12">
                  <c:v>6.42556156026162</c:v>
                </c:pt>
                <c:pt idx="13">
                  <c:v>7.04606306908324</c:v>
                </c:pt>
                <c:pt idx="14">
                  <c:v>12.8821128473085</c:v>
                </c:pt>
                <c:pt idx="15">
                  <c:v>10.3257621507624</c:v>
                </c:pt>
                <c:pt idx="16">
                  <c:v>14.4828806986113</c:v>
                </c:pt>
                <c:pt idx="17">
                  <c:v>20.243370296228</c:v>
                </c:pt>
                <c:pt idx="18">
                  <c:v>9.78254793448488</c:v>
                </c:pt>
              </c:numCache>
            </c:numRef>
          </c:val>
          <c:smooth val="0"/>
        </c:ser>
        <c:ser>
          <c:idx val="5"/>
          <c:order val="2"/>
          <c:tx>
            <c:strRef>
              <c:f>'[1-发病与死亡统计结果-下发版20250310.xlsx]Sheet2'!$A$7</c:f>
              <c:strCache>
                <c:ptCount val="1"/>
                <c:pt idx="0">
                  <c:v>Rural areas (Mortality)</c:v>
                </c:pt>
              </c:strCache>
            </c:strRef>
          </c:tx>
          <c:spPr>
            <a:ln w="15875" cap="rnd" cmpd="sng">
              <a:solidFill>
                <a:srgbClr val="FFB77F"/>
              </a:solidFill>
              <a:prstDash val="dash"/>
              <a:round/>
            </a:ln>
            <a:effectLst/>
          </c:spPr>
          <c:marker>
            <c:symbol val="triangle"/>
            <c:size val="3"/>
            <c:spPr>
              <a:solidFill>
                <a:srgbClr val="FFB77F"/>
              </a:solidFill>
              <a:ln w="12700">
                <a:solidFill>
                  <a:srgbClr val="FFB77F"/>
                </a:solidFill>
                <a:prstDash val="solid"/>
              </a:ln>
              <a:effectLst/>
            </c:spPr>
          </c:marker>
          <c:dLbls>
            <c:delete val="1"/>
          </c:dLbls>
          <c:cat>
            <c:strRef>
              <c:f>'[1-发病与死亡统计结果-下发版20250310.xlsx]Sheet2'!$B$1:$T$1</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'[1-发病与死亡统计结果-下发版20250310.xlsx]Sheet2'!$B$7:$T$7</c:f>
              <c:numCache>
                <c:formatCode>0.00_);[Red]\(0.00\)</c:formatCode>
                <c:ptCount val="19"/>
                <c:pt idx="0">
                  <c:v>0</c:v>
                </c:pt>
                <c:pt idx="1">
                  <c:v>0</c:v>
                </c:pt>
                <c:pt idx="2">
                  <c:v>0</c:v>
                </c:pt>
                <c:pt idx="3">
                  <c:v>0</c:v>
                </c:pt>
                <c:pt idx="4">
                  <c:v>0</c:v>
                </c:pt>
                <c:pt idx="5">
                  <c:v>0</c:v>
                </c:pt>
                <c:pt idx="6">
                  <c:v>0</c:v>
                </c:pt>
                <c:pt idx="7">
                  <c:v>0</c:v>
                </c:pt>
                <c:pt idx="8">
                  <c:v>1.79260942984264</c:v>
                </c:pt>
                <c:pt idx="9">
                  <c:v>0.714870376129048</c:v>
                </c:pt>
                <c:pt idx="10">
                  <c:v>2.6215526582544</c:v>
                </c:pt>
                <c:pt idx="11">
                  <c:v>5.74406924850092</c:v>
                </c:pt>
                <c:pt idx="12">
                  <c:v>5.11591381731583</c:v>
                </c:pt>
                <c:pt idx="13">
                  <c:v>7.80670596042</c:v>
                </c:pt>
                <c:pt idx="14">
                  <c:v>7.33245343892066</c:v>
                </c:pt>
                <c:pt idx="15">
                  <c:v>11.2937202005372</c:v>
                </c:pt>
                <c:pt idx="16">
                  <c:v>11.6126677615753</c:v>
                </c:pt>
                <c:pt idx="17">
                  <c:v>13.7114365846058</c:v>
                </c:pt>
                <c:pt idx="18">
                  <c:v>7.11650911506209</c:v>
                </c:pt>
              </c:numCache>
            </c:numRef>
          </c:val>
          <c:smooth val="0"/>
        </c:ser>
        <c:dLbls>
          <c:showLegendKey val="0"/>
          <c:showVal val="0"/>
          <c:showCatName val="0"/>
          <c:showSerName val="0"/>
          <c:showPercent val="0"/>
          <c:showBubbleSize val="0"/>
        </c:dLbls>
        <c:marker val="1"/>
        <c:smooth val="0"/>
        <c:axId val="506226509"/>
        <c:axId val="405243751"/>
      </c:lineChart>
      <c:catAx>
        <c:axId val="75434621"/>
        <c:scaling>
          <c:orientation val="minMax"/>
        </c:scaling>
        <c:delete val="0"/>
        <c:axPos val="b"/>
        <c:title>
          <c:tx>
            <c:rich>
              <a:bodyPr rot="0" spcFirstLastPara="0" vertOverflow="ellipsis" vert="horz" wrap="square" anchor="ctr" anchorCtr="1"/>
              <a:lstStyle/>
              <a:p>
                <a:pPr defTabSz="914400">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Age group (years old)</a:t>
                </a:r>
                <a:endParaRPr lang="en-US" alt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numFmt formatCode="General" sourceLinked="0"/>
        <c:majorTickMark val="in"/>
        <c:minorTickMark val="none"/>
        <c:tickLblPos val="nextTo"/>
        <c:spPr>
          <a:noFill/>
          <a:ln w="9525" cap="flat" cmpd="sng" algn="ctr">
            <a:solidFill>
              <a:schemeClr val="tx1"/>
            </a:solidFill>
            <a:round/>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369176590"/>
        <c:crosses val="autoZero"/>
        <c:auto val="1"/>
        <c:lblAlgn val="ctr"/>
        <c:lblOffset val="100"/>
        <c:noMultiLvlLbl val="0"/>
      </c:catAx>
      <c:valAx>
        <c:axId val="369176590"/>
        <c:scaling>
          <c:orientation val="minMax"/>
        </c:scaling>
        <c:delete val="0"/>
        <c:axPos val="l"/>
        <c:title>
          <c:tx>
            <c:rich>
              <a:bodyPr rot="-5400000" spcFirstLastPara="0" vertOverflow="ellipsis" vert="horz" wrap="square" anchor="ctr" anchorCtr="1"/>
              <a:lstStyle/>
              <a:p>
                <a:pPr defTabSz="914400">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Incidence</a:t>
                </a:r>
                <a:r>
                  <a:rPr lang="en-US" alt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(1/10</a:t>
                </a:r>
                <a:r>
                  <a:rPr lang="en-US" altLang="zh-CN" sz="900" baseline="30000">
                    <a:solidFill>
                      <a:schemeClr val="tx1"/>
                    </a:solidFill>
                    <a:uFillTx/>
                    <a:ea typeface="Times New Roman" panose="02020603050405020304" charset="0"/>
                    <a:cs typeface="Times New Roman" panose="02020603050405020304" charset="0"/>
                    <a:sym typeface="Times New Roman" panose="02020603050405020304" charset="0"/>
                  </a:rPr>
                  <a:t>5</a:t>
                </a:r>
                <a:r>
                  <a:rPr lang="en-US" alt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a:t>
                </a:r>
                <a:endParaRPr lang="en-US" alt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overlay val="0"/>
          <c:spPr>
            <a:noFill/>
            <a:ln>
              <a:noFill/>
            </a:ln>
            <a:effectLst/>
          </c:spPr>
        </c:title>
        <c:numFmt formatCode="General" sourceLinked="1"/>
        <c:majorTickMark val="in"/>
        <c:minorTickMark val="none"/>
        <c:tickLblPos val="nextTo"/>
        <c:spPr>
          <a:noFill/>
          <a:ln>
            <a:solidFill>
              <a:schemeClr val="tx1"/>
            </a:solidFill>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75434621"/>
        <c:crosses val="autoZero"/>
        <c:crossBetween val="between"/>
      </c:valAx>
      <c:catAx>
        <c:axId val="506226509"/>
        <c:scaling>
          <c:orientation val="minMax"/>
        </c:scaling>
        <c:delete val="1"/>
        <c:axPos val="b"/>
        <c:numFmt formatCode="General" sourceLinked="1"/>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405243751"/>
        <c:crosses val="autoZero"/>
        <c:auto val="1"/>
        <c:lblAlgn val="ctr"/>
        <c:lblOffset val="100"/>
        <c:noMultiLvlLbl val="0"/>
      </c:catAx>
      <c:valAx>
        <c:axId val="405243751"/>
        <c:scaling>
          <c:orientation val="minMax"/>
        </c:scaling>
        <c:delete val="0"/>
        <c:axPos val="r"/>
        <c:title>
          <c:tx>
            <c:rich>
              <a:bodyPr rot="-5400000" spcFirstLastPara="0" vertOverflow="ellipsis" vert="horz" wrap="square" anchor="ctr" anchorCtr="1"/>
              <a:lstStyle/>
              <a:p>
                <a:pPr defTabSz="914400">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Mortality(1/10</a:t>
                </a:r>
                <a:r>
                  <a:rPr lang="en-US" sz="900" baseline="30000">
                    <a:solidFill>
                      <a:schemeClr val="tx1"/>
                    </a:solidFill>
                    <a:uFillTx/>
                    <a:ea typeface="Times New Roman" panose="02020603050405020304" charset="0"/>
                    <a:cs typeface="Times New Roman" panose="02020603050405020304" charset="0"/>
                    <a:sym typeface="Times New Roman" panose="02020603050405020304" charset="0"/>
                  </a:rPr>
                  <a:t>5</a:t>
                </a:r>
                <a:r>
                  <a:rPr lang="en-US"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a:t>
                </a:r>
                <a:endParaRPr lang="en-US"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944317223092684"/>
              <c:y val="0.253680781758958"/>
            </c:manualLayout>
          </c:layout>
          <c:overlay val="0"/>
          <c:spPr>
            <a:noFill/>
            <a:ln>
              <a:noFill/>
            </a:ln>
            <a:effectLst/>
          </c:spPr>
        </c:title>
        <c:numFmt formatCode="#,##0.00_);[Red]\(#,##0.00\)" sourceLinked="0"/>
        <c:majorTickMark val="in"/>
        <c:minorTickMark val="none"/>
        <c:tickLblPos val="nextTo"/>
        <c:spPr>
          <a:noFill/>
          <a:ln>
            <a:solidFill>
              <a:schemeClr val="tx1"/>
            </a:solidFill>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06226509"/>
        <c:crosses val="max"/>
        <c:crossBetween val="between"/>
      </c:valAx>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5"/>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manualLayout>
          <c:xMode val="edge"/>
          <c:yMode val="edge"/>
          <c:x val="0.138652119559041"/>
          <c:y val="0.0385009215646119"/>
          <c:w val="0.302534378906694"/>
          <c:h val="0.326848249027237"/>
        </c:manualLayout>
      </c:layout>
      <c:overlay val="1"/>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f0ae97a5-c64d-4fed-becc-de8401e4e5f8}"/>
      </c:ext>
    </c:extLst>
  </c:chart>
  <c:spPr>
    <a:solidFill>
      <a:schemeClr val="bg1"/>
    </a:solidFill>
    <a:ln w="9525" cap="flat" cmpd="sng" algn="ctr">
      <a:solidFill>
        <a:schemeClr val="tx1">
          <a:lumMod val="15000"/>
          <a:lumOff val="85000"/>
        </a:schemeClr>
      </a:solidFill>
      <a:round/>
    </a:ln>
    <a:effectLst/>
  </c:spPr>
  <c:txPr>
    <a:bodyPr/>
    <a:lstStyle/>
    <a:p>
      <a:pPr>
        <a:defRPr lang="zh-CN" sz="90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9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832</Words>
  <Characters>1411</Characters>
  <Lines>185</Lines>
  <Paragraphs>52</Paragraphs>
  <TotalTime>9</TotalTime>
  <ScaleCrop>false</ScaleCrop>
  <LinksUpToDate>false</LinksUpToDate>
  <CharactersWithSpaces>1501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2026-08-10T01:53:00Z</dcterms:created>
  <dc:creator>admin</dc:creator>
  <cp:lastModifiedBy>sQ</cp:lastModifiedBy>
  <cp:lastPrinted>2026-08-10T01:52:00Z</cp:lastPrinted>
  <dcterms:modified xsi:type="dcterms:W3CDTF">2026-08-11T07:28:41Z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eyJoZGlkIjoiOTRiMjE1ZmUyZWVmMGRlZDE3YTk4NzZmOTNkMjczZWMiLCJ1c2VySWQiOiI2NzA4MjQ5OTYifQ==</vt:lpwstr>
  </property>
  <property fmtid="{D5CDD505-2E9C-101B-9397-08002B2CF9AE}" pid="4" name="ICV">
    <vt:lpwstr>B4DF7F4EBF53438D99C54A4B48B38004_12</vt:lpwstr>
  </property>
</Properties>
</file>