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0D59A" w14:textId="4E02789E" w:rsidR="00A91572" w:rsidRPr="004F6D05" w:rsidRDefault="00A91572" w:rsidP="00B77A26">
      <w:pPr>
        <w:spacing w:line="360" w:lineRule="auto"/>
        <w:jc w:val="center"/>
        <w:rPr>
          <w:rFonts w:cs="Times New Roman" w:hint="eastAsia"/>
          <w:b/>
          <w:bCs/>
          <w:color w:val="000000"/>
          <w:kern w:val="2"/>
          <w:sz w:val="36"/>
          <w:szCs w:val="36"/>
        </w:rPr>
      </w:pPr>
      <w:r w:rsidRPr="004F6D05">
        <w:rPr>
          <w:rFonts w:cs="Times New Roman"/>
          <w:b/>
          <w:bCs/>
          <w:color w:val="000000"/>
          <w:kern w:val="2"/>
          <w:sz w:val="36"/>
          <w:szCs w:val="36"/>
        </w:rPr>
        <w:t xml:space="preserve">1995-2024 </w:t>
      </w:r>
      <w:r w:rsidRPr="004F6D05">
        <w:rPr>
          <w:rFonts w:cs="Times New Roman" w:hint="eastAsia"/>
          <w:b/>
          <w:bCs/>
          <w:color w:val="000000"/>
          <w:kern w:val="2"/>
          <w:sz w:val="36"/>
          <w:szCs w:val="36"/>
        </w:rPr>
        <w:t>年上海市浦东新区</w:t>
      </w:r>
      <w:bookmarkStart w:id="0" w:name="OLE_LINK8"/>
      <w:r w:rsidRPr="004F6D05">
        <w:rPr>
          <w:rFonts w:cs="Times New Roman" w:hint="eastAsia"/>
          <w:b/>
          <w:bCs/>
          <w:color w:val="000000"/>
          <w:kern w:val="2"/>
          <w:sz w:val="36"/>
          <w:szCs w:val="36"/>
        </w:rPr>
        <w:t>结直肠癌死亡趋势与疾病负担分析</w:t>
      </w:r>
      <w:bookmarkEnd w:id="0"/>
    </w:p>
    <w:p w14:paraId="096374D5" w14:textId="6B978F6D" w:rsidR="004D7B1C" w:rsidRPr="004D7B1C" w:rsidRDefault="004D7B1C" w:rsidP="004D7B1C">
      <w:pPr>
        <w:widowControl w:val="0"/>
        <w:spacing w:line="360" w:lineRule="auto"/>
        <w:ind w:firstLineChars="150" w:firstLine="360"/>
        <w:jc w:val="center"/>
        <w:rPr>
          <w:rFonts w:ascii="楷体" w:eastAsia="楷体" w:hAnsi="楷体" w:cs="Calibri" w:hint="eastAsia"/>
          <w:kern w:val="2"/>
        </w:rPr>
      </w:pPr>
      <w:r w:rsidRPr="004D7B1C">
        <w:rPr>
          <w:rFonts w:ascii="楷体" w:eastAsia="楷体" w:hAnsi="楷体" w:cs="Calibri" w:hint="eastAsia"/>
          <w:kern w:val="2"/>
        </w:rPr>
        <w:t>盛嘉懿</w:t>
      </w:r>
      <w:r w:rsidR="005B0628" w:rsidRPr="005B0628">
        <w:rPr>
          <w:rFonts w:ascii="楷体" w:eastAsia="楷体" w:hAnsi="楷体" w:cs="Calibri" w:hint="eastAsia"/>
          <w:kern w:val="2"/>
          <w:vertAlign w:val="superscript"/>
        </w:rPr>
        <w:t>1</w:t>
      </w:r>
      <w:r w:rsidRPr="004D7B1C">
        <w:rPr>
          <w:rFonts w:ascii="楷体" w:eastAsia="楷体" w:hAnsi="楷体" w:cs="Calibri"/>
          <w:kern w:val="2"/>
        </w:rPr>
        <w:t>，</w:t>
      </w:r>
      <w:r>
        <w:rPr>
          <w:rFonts w:ascii="楷体" w:eastAsia="楷体" w:hAnsi="楷体" w:cs="Calibri" w:hint="eastAsia"/>
          <w:kern w:val="2"/>
        </w:rPr>
        <w:t>苗映雪</w:t>
      </w:r>
      <w:r w:rsidR="005B0628" w:rsidRPr="005B0628">
        <w:rPr>
          <w:rFonts w:ascii="楷体" w:eastAsia="楷体" w:hAnsi="楷体" w:cs="Calibri" w:hint="eastAsia"/>
          <w:kern w:val="2"/>
          <w:vertAlign w:val="superscript"/>
        </w:rPr>
        <w:t>2</w:t>
      </w:r>
      <w:r w:rsidRPr="004D7B1C">
        <w:rPr>
          <w:rFonts w:ascii="楷体" w:eastAsia="楷体" w:hAnsi="楷体" w:cs="Calibri"/>
          <w:kern w:val="2"/>
        </w:rPr>
        <w:t>，</w:t>
      </w:r>
      <w:proofErr w:type="gramStart"/>
      <w:r w:rsidR="005B0628">
        <w:rPr>
          <w:rFonts w:ascii="楷体" w:eastAsia="楷体" w:hAnsi="楷体" w:cs="Calibri" w:hint="eastAsia"/>
          <w:kern w:val="2"/>
        </w:rPr>
        <w:t>孙良红</w:t>
      </w:r>
      <w:proofErr w:type="gramEnd"/>
      <w:r w:rsidR="005B0628" w:rsidRPr="005B0628">
        <w:rPr>
          <w:rFonts w:ascii="楷体" w:eastAsia="楷体" w:hAnsi="楷体" w:cs="Calibri" w:hint="eastAsia"/>
          <w:kern w:val="2"/>
          <w:vertAlign w:val="superscript"/>
        </w:rPr>
        <w:t>1</w:t>
      </w:r>
      <w:r w:rsidR="005B0628">
        <w:rPr>
          <w:rFonts w:ascii="楷体" w:eastAsia="楷体" w:hAnsi="楷体" w:cs="Calibri" w:hint="eastAsia"/>
          <w:kern w:val="2"/>
        </w:rPr>
        <w:t>，</w:t>
      </w:r>
      <w:proofErr w:type="gramStart"/>
      <w:r w:rsidR="00D84AD6">
        <w:rPr>
          <w:rFonts w:ascii="楷体" w:eastAsia="楷体" w:hAnsi="楷体" w:cs="Calibri" w:hint="eastAsia"/>
          <w:kern w:val="2"/>
        </w:rPr>
        <w:t>韩思悦</w:t>
      </w:r>
      <w:proofErr w:type="gramEnd"/>
      <w:r w:rsidR="00D84AD6" w:rsidRPr="00D84AD6">
        <w:rPr>
          <w:rFonts w:ascii="楷体" w:eastAsia="楷体" w:hAnsi="楷体" w:cs="Calibri" w:hint="eastAsia"/>
          <w:kern w:val="2"/>
          <w:vertAlign w:val="superscript"/>
        </w:rPr>
        <w:t>1</w:t>
      </w:r>
      <w:r w:rsidR="00D84AD6">
        <w:rPr>
          <w:rFonts w:ascii="楷体" w:eastAsia="楷体" w:hAnsi="楷体" w:cs="Calibri" w:hint="eastAsia"/>
          <w:kern w:val="2"/>
        </w:rPr>
        <w:t>，</w:t>
      </w:r>
      <w:r w:rsidR="005B0628">
        <w:rPr>
          <w:rFonts w:ascii="楷体" w:eastAsia="楷体" w:hAnsi="楷体" w:cs="Calibri" w:hint="eastAsia"/>
          <w:kern w:val="2"/>
        </w:rPr>
        <w:t>胡彩霞</w:t>
      </w:r>
      <w:r w:rsidR="005B0628" w:rsidRPr="005B0628">
        <w:rPr>
          <w:rFonts w:ascii="楷体" w:eastAsia="楷体" w:hAnsi="楷体" w:cs="Calibri" w:hint="eastAsia"/>
          <w:kern w:val="2"/>
          <w:vertAlign w:val="superscript"/>
        </w:rPr>
        <w:t>1</w:t>
      </w:r>
      <w:r w:rsidR="005B0628">
        <w:rPr>
          <w:rFonts w:ascii="楷体" w:eastAsia="楷体" w:hAnsi="楷体" w:cs="Calibri" w:hint="eastAsia"/>
          <w:kern w:val="2"/>
        </w:rPr>
        <w:t>，曲晓滨</w:t>
      </w:r>
      <w:r w:rsidR="005B0628" w:rsidRPr="005B0628">
        <w:rPr>
          <w:rFonts w:ascii="楷体" w:eastAsia="楷体" w:hAnsi="楷体" w:cs="Calibri" w:hint="eastAsia"/>
          <w:kern w:val="2"/>
          <w:vertAlign w:val="superscript"/>
        </w:rPr>
        <w:t>1</w:t>
      </w:r>
      <w:r w:rsidR="005B0628">
        <w:rPr>
          <w:rFonts w:ascii="楷体" w:eastAsia="楷体" w:hAnsi="楷体" w:cs="Calibri" w:hint="eastAsia"/>
          <w:kern w:val="2"/>
        </w:rPr>
        <w:t>，</w:t>
      </w:r>
      <w:r w:rsidRPr="004D7B1C">
        <w:rPr>
          <w:rFonts w:ascii="楷体" w:eastAsia="楷体" w:hAnsi="楷体" w:cs="Calibri"/>
          <w:kern w:val="2"/>
        </w:rPr>
        <w:t>陈华</w:t>
      </w:r>
      <w:r w:rsidR="005B0628" w:rsidRPr="005B0628">
        <w:rPr>
          <w:rFonts w:ascii="楷体" w:eastAsia="楷体" w:hAnsi="楷体" w:cs="Calibri" w:hint="eastAsia"/>
          <w:kern w:val="2"/>
          <w:vertAlign w:val="superscript"/>
        </w:rPr>
        <w:t>1</w:t>
      </w:r>
      <w:r w:rsidRPr="004D7B1C">
        <w:rPr>
          <w:rFonts w:ascii="楷体" w:eastAsia="楷体" w:hAnsi="楷体" w:cs="Calibri" w:hint="eastAsia"/>
          <w:kern w:val="2"/>
        </w:rPr>
        <w:t>，王森</w:t>
      </w:r>
      <w:r w:rsidR="005B0628" w:rsidRPr="005B0628">
        <w:rPr>
          <w:rFonts w:ascii="楷体" w:eastAsia="楷体" w:hAnsi="楷体" w:cs="Calibri" w:hint="eastAsia"/>
          <w:kern w:val="2"/>
          <w:vertAlign w:val="superscript"/>
        </w:rPr>
        <w:t>1</w:t>
      </w:r>
      <w:r w:rsidRPr="004D7B1C">
        <w:rPr>
          <w:rFonts w:ascii="楷体" w:eastAsia="楷体" w:hAnsi="楷体" w:cs="Calibri"/>
          <w:kern w:val="2"/>
        </w:rPr>
        <w:t>，</w:t>
      </w:r>
      <w:proofErr w:type="gramStart"/>
      <w:r w:rsidRPr="004D7B1C">
        <w:rPr>
          <w:rFonts w:ascii="楷体" w:eastAsia="楷体" w:hAnsi="楷体" w:cs="Calibri" w:hint="eastAsia"/>
          <w:kern w:val="2"/>
        </w:rPr>
        <w:t>陈亦晨</w:t>
      </w:r>
      <w:proofErr w:type="gramEnd"/>
      <w:r w:rsidR="005B0628" w:rsidRPr="005B0628">
        <w:rPr>
          <w:rFonts w:ascii="楷体" w:eastAsia="楷体" w:hAnsi="楷体" w:cs="Calibri" w:hint="eastAsia"/>
          <w:kern w:val="2"/>
          <w:vertAlign w:val="superscript"/>
        </w:rPr>
        <w:t>1</w:t>
      </w:r>
      <w:ins w:id="1" w:author="1400528709@qq.com" w:date="2026-07-30T13:28:00Z" w16du:dateUtc="2026-07-30T05:28:00Z">
        <w:r w:rsidR="00532BE8" w:rsidRPr="004D7B1C">
          <w:rPr>
            <w:rFonts w:ascii="楷体" w:eastAsia="楷体" w:hAnsi="楷体" w:cs="Calibri"/>
            <w:kern w:val="2"/>
          </w:rPr>
          <w:t>，</w:t>
        </w:r>
        <w:r w:rsidR="00532BE8" w:rsidRPr="004D7B1C">
          <w:rPr>
            <w:rFonts w:ascii="楷体" w:eastAsia="楷体" w:hAnsi="楷体" w:cs="Calibri" w:hint="eastAsia"/>
            <w:kern w:val="2"/>
          </w:rPr>
          <w:t>郝莉鹏</w:t>
        </w:r>
        <w:r w:rsidR="00532BE8" w:rsidRPr="005B0628">
          <w:rPr>
            <w:rFonts w:ascii="楷体" w:eastAsia="楷体" w:hAnsi="楷体" w:cs="Calibri" w:hint="eastAsia"/>
            <w:kern w:val="2"/>
            <w:vertAlign w:val="superscript"/>
          </w:rPr>
          <w:t>1</w:t>
        </w:r>
      </w:ins>
      <w:r w:rsidR="00EF2DC3" w:rsidRPr="004D7B1C">
        <w:rPr>
          <w:rFonts w:ascii="楷体" w:eastAsia="楷体" w:hAnsi="楷体" w:cs="Calibri"/>
          <w:kern w:val="2"/>
        </w:rPr>
        <w:t>，</w:t>
      </w:r>
      <w:r w:rsidR="00EF2DC3">
        <w:rPr>
          <w:rFonts w:ascii="楷体" w:eastAsia="楷体" w:hAnsi="楷体" w:cs="Calibri" w:hint="eastAsia"/>
          <w:kern w:val="2"/>
        </w:rPr>
        <w:t>周弋</w:t>
      </w:r>
      <w:r w:rsidR="00EF2DC3" w:rsidRPr="005B0628">
        <w:rPr>
          <w:rFonts w:ascii="楷体" w:eastAsia="楷体" w:hAnsi="楷体" w:cs="Calibri" w:hint="eastAsia"/>
          <w:kern w:val="2"/>
          <w:vertAlign w:val="superscript"/>
        </w:rPr>
        <w:t>1</w:t>
      </w:r>
      <w:del w:id="2" w:author="1400528709@qq.com" w:date="2026-07-30T13:28:00Z" w16du:dateUtc="2026-07-30T05:28:00Z">
        <w:r w:rsidR="000621A2" w:rsidRPr="004D7B1C" w:rsidDel="00532BE8">
          <w:rPr>
            <w:rFonts w:ascii="楷体" w:eastAsia="楷体" w:hAnsi="楷体" w:cs="Calibri"/>
            <w:kern w:val="2"/>
          </w:rPr>
          <w:delText>，</w:delText>
        </w:r>
        <w:r w:rsidR="000621A2" w:rsidRPr="004D7B1C" w:rsidDel="00532BE8">
          <w:rPr>
            <w:rFonts w:ascii="楷体" w:eastAsia="楷体" w:hAnsi="楷体" w:cs="Calibri" w:hint="eastAsia"/>
            <w:kern w:val="2"/>
          </w:rPr>
          <w:delText>郝莉鹏</w:delText>
        </w:r>
        <w:r w:rsidR="000621A2" w:rsidRPr="005B0628" w:rsidDel="00532BE8">
          <w:rPr>
            <w:rFonts w:ascii="楷体" w:eastAsia="楷体" w:hAnsi="楷体" w:cs="Calibri" w:hint="eastAsia"/>
            <w:kern w:val="2"/>
            <w:vertAlign w:val="superscript"/>
          </w:rPr>
          <w:delText>1</w:delText>
        </w:r>
      </w:del>
    </w:p>
    <w:p w14:paraId="4785CC72" w14:textId="7590DF4F" w:rsidR="004D7B1C" w:rsidRPr="004D7B1C" w:rsidRDefault="005B0628" w:rsidP="004D7B1C">
      <w:pPr>
        <w:widowControl w:val="0"/>
        <w:spacing w:line="360" w:lineRule="auto"/>
        <w:ind w:firstLineChars="150" w:firstLine="360"/>
        <w:jc w:val="center"/>
        <w:rPr>
          <w:rFonts w:cs="Calibri" w:hint="eastAsia"/>
          <w:kern w:val="2"/>
        </w:rPr>
      </w:pPr>
      <w:r>
        <w:rPr>
          <w:rFonts w:cs="Calibri" w:hint="eastAsia"/>
          <w:kern w:val="2"/>
        </w:rPr>
        <w:t>1.</w:t>
      </w:r>
      <w:r w:rsidR="004D7B1C" w:rsidRPr="004D7B1C">
        <w:rPr>
          <w:rFonts w:cs="Calibri" w:hint="eastAsia"/>
          <w:kern w:val="2"/>
        </w:rPr>
        <w:t>上海市浦东新区疾病预防控制中心 复旦大学浦东预防医学研究院，上海200136</w:t>
      </w:r>
    </w:p>
    <w:p w14:paraId="664F2EB7" w14:textId="34760309" w:rsidR="00A91572" w:rsidRPr="004D7B1C" w:rsidRDefault="005B0628" w:rsidP="00654015">
      <w:pPr>
        <w:spacing w:line="360" w:lineRule="auto"/>
        <w:jc w:val="center"/>
        <w:rPr>
          <w:rFonts w:ascii="Times New Roman" w:hAnsi="Times New Roman" w:cs="Times New Roman"/>
          <w:szCs w:val="32"/>
        </w:rPr>
      </w:pPr>
      <w:r>
        <w:rPr>
          <w:rFonts w:ascii="Times New Roman" w:hAnsi="Times New Roman" w:cs="Times New Roman" w:hint="eastAsia"/>
          <w:szCs w:val="32"/>
        </w:rPr>
        <w:t>2.</w:t>
      </w:r>
      <w:r w:rsidR="000A266F" w:rsidRPr="000A266F">
        <w:rPr>
          <w:rFonts w:hint="eastAsia"/>
        </w:rPr>
        <w:t xml:space="preserve"> </w:t>
      </w:r>
      <w:bookmarkStart w:id="3" w:name="OLE_LINK9"/>
      <w:r w:rsidR="000A266F" w:rsidRPr="000A266F">
        <w:rPr>
          <w:rFonts w:ascii="Times New Roman" w:hAnsi="Times New Roman" w:cs="Times New Roman" w:hint="eastAsia"/>
          <w:szCs w:val="32"/>
        </w:rPr>
        <w:t>上海市浦东新区航头社区卫生服务中心</w:t>
      </w:r>
      <w:r w:rsidR="000A266F">
        <w:rPr>
          <w:rFonts w:ascii="Times New Roman" w:hAnsi="Times New Roman" w:cs="Times New Roman" w:hint="eastAsia"/>
          <w:szCs w:val="32"/>
        </w:rPr>
        <w:t>,</w:t>
      </w:r>
      <w:bookmarkEnd w:id="3"/>
      <w:r w:rsidR="000A266F" w:rsidRPr="000A266F">
        <w:rPr>
          <w:rFonts w:ascii="Times New Roman" w:hAnsi="Times New Roman" w:cs="Times New Roman" w:hint="eastAsia"/>
          <w:szCs w:val="32"/>
        </w:rPr>
        <w:t xml:space="preserve"> </w:t>
      </w:r>
      <w:r w:rsidR="000A266F">
        <w:rPr>
          <w:rFonts w:ascii="Times New Roman" w:hAnsi="Times New Roman" w:cs="Times New Roman" w:hint="eastAsia"/>
          <w:szCs w:val="32"/>
        </w:rPr>
        <w:t>上海</w:t>
      </w:r>
      <w:r w:rsidR="000A266F">
        <w:rPr>
          <w:rFonts w:ascii="Times New Roman" w:hAnsi="Times New Roman" w:cs="Times New Roman" w:hint="eastAsia"/>
          <w:szCs w:val="32"/>
        </w:rPr>
        <w:t xml:space="preserve"> </w:t>
      </w:r>
      <w:bookmarkStart w:id="4" w:name="OLE_LINK10"/>
      <w:r w:rsidR="000A266F" w:rsidRPr="000A266F">
        <w:rPr>
          <w:rFonts w:ascii="Times New Roman" w:hAnsi="Times New Roman" w:cs="Times New Roman" w:hint="eastAsia"/>
          <w:szCs w:val="32"/>
        </w:rPr>
        <w:t>201317</w:t>
      </w:r>
      <w:bookmarkEnd w:id="4"/>
    </w:p>
    <w:p w14:paraId="06BFFE0C" w14:textId="57302ADE" w:rsidR="00A91572" w:rsidRPr="005E3F67" w:rsidRDefault="00A91572" w:rsidP="00B77A26">
      <w:pPr>
        <w:spacing w:line="360" w:lineRule="auto"/>
        <w:rPr>
          <w:rFonts w:ascii="Times New Roman" w:hAnsi="Times New Roman" w:cs="Times New Roman"/>
        </w:rPr>
      </w:pPr>
      <w:r w:rsidRPr="00130423">
        <w:rPr>
          <w:rFonts w:ascii="Times New Roman" w:hAnsi="Times New Roman" w:cs="Times New Roman" w:hint="eastAsia"/>
          <w:b/>
          <w:bCs/>
          <w:rPrChange w:id="5" w:author="1400528709@qq.com" w:date="2026-07-30T13:29:00Z" w16du:dateUtc="2026-07-30T05:29:00Z">
            <w:rPr>
              <w:rFonts w:ascii="Times New Roman" w:hAnsi="Times New Roman" w:cs="Times New Roman" w:hint="eastAsia"/>
            </w:rPr>
          </w:rPrChange>
        </w:rPr>
        <w:t>摘要</w:t>
      </w:r>
      <w:r w:rsidR="00654015" w:rsidRPr="00130423">
        <w:rPr>
          <w:rFonts w:ascii="Times New Roman" w:hAnsi="Times New Roman" w:cs="Times New Roman" w:hint="eastAsia"/>
          <w:b/>
          <w:bCs/>
          <w:rPrChange w:id="6" w:author="1400528709@qq.com" w:date="2026-07-30T13:29:00Z" w16du:dateUtc="2026-07-30T05:29:00Z">
            <w:rPr>
              <w:rFonts w:ascii="Times New Roman" w:hAnsi="Times New Roman" w:cs="Times New Roman" w:hint="eastAsia"/>
            </w:rPr>
          </w:rPrChange>
        </w:rPr>
        <w:t>：</w:t>
      </w:r>
      <w:ins w:id="7" w:author="1400528709@qq.com" w:date="2026-07-30T13:29:00Z" w16du:dateUtc="2026-07-30T05:29:00Z">
        <w:r w:rsidR="00130423" w:rsidRPr="00130423">
          <w:rPr>
            <w:rFonts w:ascii="Times New Roman" w:hAnsi="Times New Roman" w:cs="Times New Roman"/>
            <w:rPrChange w:id="8" w:author="1400528709@qq.com" w:date="2026-07-30T13:29:00Z" w16du:dateUtc="2026-07-30T05:29:00Z">
              <w:rPr>
                <w:rFonts w:ascii="Times New Roman" w:hAnsi="Times New Roman" w:cs="Times New Roman"/>
                <w:b/>
                <w:bCs/>
              </w:rPr>
            </w:rPrChange>
          </w:rPr>
          <w:t>[</w:t>
        </w:r>
      </w:ins>
      <w:r w:rsidRPr="00130423">
        <w:rPr>
          <w:rFonts w:ascii="Times New Roman" w:hAnsi="Times New Roman" w:cs="Times New Roman" w:hint="eastAsia"/>
          <w:rPrChange w:id="9" w:author="1400528709@qq.com" w:date="2026-07-30T13:29:00Z" w16du:dateUtc="2026-07-30T05:29:00Z">
            <w:rPr>
              <w:rFonts w:ascii="Times New Roman" w:hAnsi="Times New Roman" w:cs="Times New Roman" w:hint="eastAsia"/>
              <w:b/>
              <w:bCs/>
            </w:rPr>
          </w:rPrChange>
        </w:rPr>
        <w:t>目的</w:t>
      </w:r>
      <w:ins w:id="10" w:author="1400528709@qq.com" w:date="2026-07-30T13:29:00Z" w16du:dateUtc="2026-07-30T05:29:00Z">
        <w:r w:rsidR="00130423">
          <w:rPr>
            <w:rFonts w:ascii="Times New Roman" w:hAnsi="Times New Roman" w:cs="Times New Roman"/>
          </w:rPr>
          <w:t>]</w:t>
        </w:r>
      </w:ins>
      <w:r w:rsidR="00654015">
        <w:rPr>
          <w:rFonts w:ascii="Times New Roman" w:hAnsi="Times New Roman" w:cs="Times New Roman" w:hint="eastAsia"/>
          <w:b/>
          <w:bCs/>
        </w:rPr>
        <w:t xml:space="preserve"> </w:t>
      </w:r>
      <w:r w:rsidRPr="005E3F67">
        <w:rPr>
          <w:rFonts w:ascii="Times New Roman" w:hAnsi="Times New Roman" w:cs="Times New Roman" w:hint="eastAsia"/>
        </w:rPr>
        <w:t>分析上海市浦东新区</w:t>
      </w:r>
      <w:r w:rsidRPr="005E3F67">
        <w:rPr>
          <w:rFonts w:ascii="Times New Roman" w:hAnsi="Times New Roman" w:cs="Times New Roman"/>
        </w:rPr>
        <w:t>1995-2024</w:t>
      </w:r>
      <w:r w:rsidRPr="005E3F67">
        <w:rPr>
          <w:rFonts w:ascii="Times New Roman" w:hAnsi="Times New Roman" w:cs="Times New Roman" w:hint="eastAsia"/>
        </w:rPr>
        <w:t>年结直肠癌的死亡趋势及负担，为防治策略的制定提供参考。</w:t>
      </w:r>
      <w:ins w:id="11" w:author="1400528709@qq.com" w:date="2026-07-30T13:29:00Z" w16du:dateUtc="2026-07-30T05:29:00Z">
        <w:r w:rsidR="00130423">
          <w:rPr>
            <w:rFonts w:ascii="Times New Roman" w:hAnsi="Times New Roman" w:cs="Times New Roman"/>
          </w:rPr>
          <w:t>[</w:t>
        </w:r>
      </w:ins>
      <w:r w:rsidRPr="00130423">
        <w:rPr>
          <w:rFonts w:ascii="Times New Roman" w:hAnsi="Times New Roman" w:cs="Times New Roman" w:hint="eastAsia"/>
          <w:rPrChange w:id="12" w:author="1400528709@qq.com" w:date="2026-07-30T13:29:00Z" w16du:dateUtc="2026-07-30T05:29:00Z">
            <w:rPr>
              <w:rFonts w:ascii="Times New Roman" w:hAnsi="Times New Roman" w:cs="Times New Roman" w:hint="eastAsia"/>
              <w:b/>
              <w:bCs/>
            </w:rPr>
          </w:rPrChange>
        </w:rPr>
        <w:t>方法</w:t>
      </w:r>
      <w:ins w:id="13" w:author="1400528709@qq.com" w:date="2026-07-30T13:29:00Z" w16du:dateUtc="2026-07-30T05:29:00Z">
        <w:r w:rsidR="00130423">
          <w:rPr>
            <w:rFonts w:ascii="Times New Roman" w:hAnsi="Times New Roman" w:cs="Times New Roman"/>
          </w:rPr>
          <w:t>]</w:t>
        </w:r>
      </w:ins>
      <w:r w:rsidR="00654015">
        <w:rPr>
          <w:rFonts w:ascii="Times New Roman" w:hAnsi="Times New Roman" w:cs="Times New Roman" w:hint="eastAsia"/>
          <w:b/>
          <w:bCs/>
        </w:rPr>
        <w:t xml:space="preserve"> </w:t>
      </w:r>
      <w:r w:rsidRPr="005E3F67">
        <w:rPr>
          <w:rFonts w:ascii="Times New Roman" w:hAnsi="Times New Roman" w:cs="Times New Roman" w:hint="eastAsia"/>
        </w:rPr>
        <w:t>利用浦东新区死亡登记系统数据，采用</w:t>
      </w:r>
      <w:r w:rsidRPr="005E3F67">
        <w:rPr>
          <w:rFonts w:ascii="Times New Roman" w:hAnsi="Times New Roman" w:cs="Times New Roman"/>
        </w:rPr>
        <w:t>Segi</w:t>
      </w:r>
      <w:proofErr w:type="gramStart"/>
      <w:r w:rsidR="00221115">
        <w:rPr>
          <w:rFonts w:ascii="Times New Roman" w:hAnsi="Times New Roman" w:cs="Times New Roman"/>
        </w:rPr>
        <w:t>’</w:t>
      </w:r>
      <w:proofErr w:type="gramEnd"/>
      <w:r w:rsidR="00221115">
        <w:rPr>
          <w:rFonts w:ascii="Times New Roman" w:hAnsi="Times New Roman" w:cs="Times New Roman"/>
        </w:rPr>
        <w:t>s</w:t>
      </w:r>
      <w:r w:rsidRPr="005E3F67">
        <w:rPr>
          <w:rFonts w:ascii="Times New Roman" w:hAnsi="Times New Roman" w:cs="Times New Roman" w:hint="eastAsia"/>
        </w:rPr>
        <w:t>世界标准人口计算粗死亡率和年龄标准化死亡率（</w:t>
      </w:r>
      <w:r w:rsidRPr="005E3F67">
        <w:rPr>
          <w:rFonts w:ascii="Times New Roman" w:hAnsi="Times New Roman" w:cs="Times New Roman"/>
        </w:rPr>
        <w:t>ASMR</w:t>
      </w:r>
      <w:r w:rsidRPr="005E3F67">
        <w:rPr>
          <w:rFonts w:ascii="Times New Roman" w:hAnsi="Times New Roman" w:cs="Times New Roman" w:hint="eastAsia"/>
        </w:rPr>
        <w:t>）。运用</w:t>
      </w:r>
      <w:r w:rsidRPr="005E3F67">
        <w:rPr>
          <w:rFonts w:ascii="Times New Roman" w:hAnsi="Times New Roman" w:cs="Times New Roman"/>
        </w:rPr>
        <w:t>Joinpoint</w:t>
      </w:r>
      <w:r w:rsidRPr="005E3F67">
        <w:rPr>
          <w:rFonts w:ascii="Times New Roman" w:hAnsi="Times New Roman" w:cs="Times New Roman" w:hint="eastAsia"/>
        </w:rPr>
        <w:t>回归模型分析死亡率及疾病负担指标的时间趋势，计算年变化百分比（</w:t>
      </w:r>
      <w:r w:rsidRPr="005E3F67">
        <w:rPr>
          <w:rFonts w:ascii="Times New Roman" w:hAnsi="Times New Roman" w:cs="Times New Roman"/>
        </w:rPr>
        <w:t>annual percentage change</w:t>
      </w:r>
      <w:r w:rsidRPr="005E3F67">
        <w:rPr>
          <w:rFonts w:ascii="Times New Roman" w:hAnsi="Times New Roman" w:cs="Times New Roman" w:hint="eastAsia"/>
        </w:rPr>
        <w:t>，</w:t>
      </w:r>
      <w:r w:rsidRPr="005E3F67">
        <w:rPr>
          <w:rFonts w:ascii="Times New Roman" w:hAnsi="Times New Roman" w:cs="Times New Roman"/>
        </w:rPr>
        <w:t>APC</w:t>
      </w:r>
      <w:r w:rsidRPr="005E3F67">
        <w:rPr>
          <w:rFonts w:ascii="Times New Roman" w:hAnsi="Times New Roman" w:cs="Times New Roman" w:hint="eastAsia"/>
        </w:rPr>
        <w:t>）和平均年变化百分比（</w:t>
      </w:r>
      <w:r w:rsidRPr="005E3F67">
        <w:rPr>
          <w:rFonts w:ascii="Times New Roman" w:hAnsi="Times New Roman" w:cs="Times New Roman"/>
        </w:rPr>
        <w:t>average annual percentage change, AAPC</w:t>
      </w:r>
      <w:r w:rsidRPr="005E3F67">
        <w:rPr>
          <w:rFonts w:ascii="Times New Roman" w:hAnsi="Times New Roman" w:cs="Times New Roman" w:hint="eastAsia"/>
        </w:rPr>
        <w:t>）。采用世界卫生组织推荐方法计算寿命损失年数（</w:t>
      </w:r>
      <w:r w:rsidRPr="005E3F67">
        <w:rPr>
          <w:rFonts w:ascii="Times New Roman" w:hAnsi="Times New Roman" w:cs="Times New Roman"/>
        </w:rPr>
        <w:t>years of life lost, YLL</w:t>
      </w:r>
      <w:r w:rsidRPr="005E3F67">
        <w:rPr>
          <w:rFonts w:ascii="Times New Roman" w:hAnsi="Times New Roman" w:cs="Times New Roman" w:hint="eastAsia"/>
        </w:rPr>
        <w:t>）、寿命损失年数率（</w:t>
      </w:r>
      <w:r w:rsidRPr="005E3F67">
        <w:rPr>
          <w:rFonts w:ascii="Times New Roman" w:hAnsi="Times New Roman" w:cs="Times New Roman"/>
        </w:rPr>
        <w:t>years of life lost rate, YLLR</w:t>
      </w:r>
      <w:r w:rsidRPr="005E3F67">
        <w:rPr>
          <w:rFonts w:ascii="Times New Roman" w:hAnsi="Times New Roman" w:cs="Times New Roman" w:hint="eastAsia"/>
        </w:rPr>
        <w:t>）和平均寿命损失年数（</w:t>
      </w:r>
      <w:r w:rsidRPr="005E3F67">
        <w:rPr>
          <w:rFonts w:ascii="Times New Roman" w:hAnsi="Times New Roman" w:cs="Times New Roman"/>
        </w:rPr>
        <w:t>average years of life lost, AYLL</w:t>
      </w:r>
      <w:r w:rsidRPr="005E3F67">
        <w:rPr>
          <w:rFonts w:ascii="Times New Roman" w:hAnsi="Times New Roman" w:cs="Times New Roman" w:hint="eastAsia"/>
        </w:rPr>
        <w:t>），并按性别和年龄组进行分层分析。</w:t>
      </w:r>
      <w:ins w:id="14" w:author="1400528709@qq.com" w:date="2026-07-30T13:29:00Z" w16du:dateUtc="2026-07-30T05:29:00Z">
        <w:r w:rsidR="00130423">
          <w:rPr>
            <w:rFonts w:ascii="Times New Roman" w:hAnsi="Times New Roman" w:cs="Times New Roman"/>
          </w:rPr>
          <w:t>[</w:t>
        </w:r>
      </w:ins>
      <w:r w:rsidRPr="00130423">
        <w:rPr>
          <w:rFonts w:ascii="Times New Roman" w:hAnsi="Times New Roman" w:cs="Times New Roman" w:hint="eastAsia"/>
          <w:rPrChange w:id="15" w:author="1400528709@qq.com" w:date="2026-07-30T13:29:00Z" w16du:dateUtc="2026-07-30T05:29:00Z">
            <w:rPr>
              <w:rFonts w:ascii="Times New Roman" w:hAnsi="Times New Roman" w:cs="Times New Roman" w:hint="eastAsia"/>
              <w:b/>
              <w:bCs/>
            </w:rPr>
          </w:rPrChange>
        </w:rPr>
        <w:t>结果</w:t>
      </w:r>
      <w:ins w:id="16" w:author="1400528709@qq.com" w:date="2026-07-30T13:29:00Z" w16du:dateUtc="2026-07-30T05:29:00Z">
        <w:r w:rsidR="00130423">
          <w:rPr>
            <w:rFonts w:ascii="Times New Roman" w:hAnsi="Times New Roman" w:cs="Times New Roman"/>
          </w:rPr>
          <w:t>]</w:t>
        </w:r>
      </w:ins>
      <w:r w:rsidR="00654015">
        <w:rPr>
          <w:rFonts w:ascii="Times New Roman" w:hAnsi="Times New Roman" w:cs="Times New Roman" w:hint="eastAsia"/>
          <w:b/>
          <w:bCs/>
        </w:rPr>
        <w:t xml:space="preserve"> </w:t>
      </w:r>
      <w:r w:rsidRPr="005E3F67">
        <w:rPr>
          <w:rFonts w:ascii="Times New Roman" w:hAnsi="Times New Roman" w:cs="Times New Roman"/>
        </w:rPr>
        <w:t>1995</w:t>
      </w:r>
      <w:r w:rsidRPr="005E3F67">
        <w:rPr>
          <w:rFonts w:ascii="Times New Roman" w:hAnsi="Times New Roman" w:cs="Times New Roman" w:hint="eastAsia"/>
        </w:rPr>
        <w:t>—</w:t>
      </w:r>
      <w:r w:rsidRPr="005E3F67">
        <w:rPr>
          <w:rFonts w:ascii="Times New Roman" w:hAnsi="Times New Roman" w:cs="Times New Roman"/>
        </w:rPr>
        <w:t>2024</w:t>
      </w:r>
      <w:r w:rsidRPr="005E3F67">
        <w:rPr>
          <w:rFonts w:ascii="Times New Roman" w:hAnsi="Times New Roman" w:cs="Times New Roman" w:hint="eastAsia"/>
        </w:rPr>
        <w:t>年浦东</w:t>
      </w:r>
      <w:proofErr w:type="gramStart"/>
      <w:r w:rsidRPr="005E3F67">
        <w:rPr>
          <w:rFonts w:ascii="Times New Roman" w:hAnsi="Times New Roman" w:cs="Times New Roman" w:hint="eastAsia"/>
        </w:rPr>
        <w:t>新区因结直肠癌</w:t>
      </w:r>
      <w:proofErr w:type="gramEnd"/>
      <w:r w:rsidRPr="005E3F67">
        <w:rPr>
          <w:rFonts w:ascii="Times New Roman" w:hAnsi="Times New Roman" w:cs="Times New Roman" w:hint="eastAsia"/>
        </w:rPr>
        <w:t>死亡共</w:t>
      </w:r>
      <w:r w:rsidRPr="005E3F67">
        <w:rPr>
          <w:rFonts w:ascii="Times New Roman" w:hAnsi="Times New Roman" w:cs="Times New Roman"/>
        </w:rPr>
        <w:t>18 677</w:t>
      </w:r>
      <w:r w:rsidRPr="005E3F67">
        <w:rPr>
          <w:rFonts w:ascii="Times New Roman" w:hAnsi="Times New Roman" w:cs="Times New Roman" w:hint="eastAsia"/>
        </w:rPr>
        <w:t>例，粗死亡率为</w:t>
      </w:r>
      <w:r w:rsidRPr="005E3F67">
        <w:rPr>
          <w:rFonts w:ascii="Times New Roman" w:hAnsi="Times New Roman" w:cs="Times New Roman"/>
        </w:rPr>
        <w:t>22.97/10</w:t>
      </w:r>
      <w:r w:rsidRPr="005E3F67">
        <w:rPr>
          <w:rFonts w:ascii="Times New Roman" w:hAnsi="Times New Roman" w:cs="Times New Roman" w:hint="eastAsia"/>
        </w:rPr>
        <w:t>万，</w:t>
      </w:r>
      <w:r w:rsidRPr="005E3F67">
        <w:rPr>
          <w:rFonts w:ascii="Times New Roman" w:hAnsi="Times New Roman" w:cs="Times New Roman"/>
        </w:rPr>
        <w:t>ASMR</w:t>
      </w:r>
      <w:r w:rsidRPr="005E3F67">
        <w:rPr>
          <w:rFonts w:ascii="Times New Roman" w:hAnsi="Times New Roman" w:cs="Times New Roman" w:hint="eastAsia"/>
        </w:rPr>
        <w:t>为</w:t>
      </w:r>
      <w:r w:rsidRPr="005E3F67">
        <w:rPr>
          <w:rFonts w:ascii="Times New Roman" w:hAnsi="Times New Roman" w:cs="Times New Roman"/>
        </w:rPr>
        <w:t>9.77/10</w:t>
      </w:r>
      <w:r w:rsidRPr="005E3F67">
        <w:rPr>
          <w:rFonts w:ascii="Times New Roman" w:hAnsi="Times New Roman" w:cs="Times New Roman" w:hint="eastAsia"/>
        </w:rPr>
        <w:t>万。时间趋势分析显示，研究期间粗死亡率呈显著上升趋势</w:t>
      </w:r>
      <w:r w:rsidR="00A34B1C" w:rsidRPr="00A34B1C">
        <w:rPr>
          <w:rFonts w:ascii="Times New Roman" w:hAnsi="Times New Roman" w:cs="Times New Roman"/>
        </w:rPr>
        <w:t>（</w:t>
      </w:r>
      <w:r w:rsidR="00A34B1C" w:rsidRPr="00A34B1C">
        <w:rPr>
          <w:rFonts w:ascii="Times New Roman" w:hAnsi="Times New Roman" w:cs="Times New Roman"/>
        </w:rPr>
        <w:t>AAPC=4.14%</w:t>
      </w:r>
      <w:r w:rsidR="00A34B1C" w:rsidRPr="00A34B1C">
        <w:rPr>
          <w:rFonts w:ascii="Times New Roman" w:hAnsi="Times New Roman" w:cs="Times New Roman"/>
        </w:rPr>
        <w:t>，</w:t>
      </w:r>
      <w:r w:rsidR="00A34B1C" w:rsidRPr="00A34B1C">
        <w:rPr>
          <w:rFonts w:ascii="Times New Roman" w:hAnsi="Times New Roman" w:cs="Times New Roman"/>
        </w:rPr>
        <w:t>95%CI</w:t>
      </w:r>
      <w:r w:rsidR="00A34B1C" w:rsidRPr="00A34B1C">
        <w:rPr>
          <w:rFonts w:ascii="Times New Roman" w:hAnsi="Times New Roman" w:cs="Times New Roman"/>
        </w:rPr>
        <w:t>：</w:t>
      </w:r>
      <w:r w:rsidR="00A34B1C" w:rsidRPr="00A34B1C">
        <w:rPr>
          <w:rFonts w:ascii="Times New Roman" w:hAnsi="Times New Roman" w:cs="Times New Roman"/>
        </w:rPr>
        <w:t>3.43%~4.85%</w:t>
      </w:r>
      <w:r w:rsidR="00A34B1C" w:rsidRPr="00A34B1C">
        <w:rPr>
          <w:rFonts w:ascii="Times New Roman" w:hAnsi="Times New Roman" w:cs="Times New Roman"/>
        </w:rPr>
        <w:t>，</w:t>
      </w:r>
      <w:r w:rsidR="00A34B1C" w:rsidRPr="004464DD">
        <w:rPr>
          <w:rFonts w:ascii="Times New Roman" w:hAnsi="Times New Roman" w:cs="Times New Roman"/>
          <w:i/>
          <w:iCs/>
        </w:rPr>
        <w:t>Z</w:t>
      </w:r>
      <w:r w:rsidR="00A34B1C" w:rsidRPr="00A34B1C">
        <w:rPr>
          <w:rFonts w:ascii="Times New Roman" w:hAnsi="Times New Roman" w:cs="Times New Roman"/>
        </w:rPr>
        <w:t>=11.590</w:t>
      </w:r>
      <w:r w:rsidR="00A34B1C" w:rsidRPr="00A34B1C">
        <w:rPr>
          <w:rFonts w:ascii="Times New Roman" w:hAnsi="Times New Roman" w:cs="Times New Roman"/>
        </w:rPr>
        <w:t>，</w:t>
      </w:r>
      <w:r w:rsidR="00A34B1C" w:rsidRPr="004464DD">
        <w:rPr>
          <w:rFonts w:ascii="Times New Roman" w:hAnsi="Times New Roman" w:cs="Times New Roman"/>
          <w:i/>
          <w:iCs/>
        </w:rPr>
        <w:t>P</w:t>
      </w:r>
      <w:r w:rsidR="00A34B1C" w:rsidRPr="00A34B1C">
        <w:rPr>
          <w:rFonts w:ascii="Times New Roman" w:hAnsi="Times New Roman" w:cs="Times New Roman"/>
        </w:rPr>
        <w:t>＜</w:t>
      </w:r>
      <w:r w:rsidR="00A34B1C" w:rsidRPr="00A34B1C">
        <w:rPr>
          <w:rFonts w:ascii="Times New Roman" w:hAnsi="Times New Roman" w:cs="Times New Roman"/>
        </w:rPr>
        <w:t>0.001</w:t>
      </w:r>
      <w:r w:rsidR="00A34B1C" w:rsidRPr="00A34B1C">
        <w:rPr>
          <w:rFonts w:ascii="Times New Roman" w:hAnsi="Times New Roman" w:cs="Times New Roman"/>
        </w:rPr>
        <w:t>）</w:t>
      </w:r>
      <w:r w:rsidRPr="005E3F67">
        <w:rPr>
          <w:rFonts w:ascii="Times New Roman" w:hAnsi="Times New Roman" w:cs="Times New Roman" w:hint="eastAsia"/>
        </w:rPr>
        <w:t>，其增长幅度高于</w:t>
      </w:r>
      <w:r w:rsidRPr="005E3F67">
        <w:rPr>
          <w:rFonts w:ascii="Times New Roman" w:hAnsi="Times New Roman" w:cs="Times New Roman"/>
        </w:rPr>
        <w:t>ASMR</w:t>
      </w:r>
      <w:r w:rsidR="00D917C1" w:rsidRPr="005E3F67">
        <w:rPr>
          <w:rFonts w:ascii="Times New Roman" w:hAnsi="Times New Roman" w:cs="Times New Roman" w:hint="eastAsia"/>
        </w:rPr>
        <w:t>（</w:t>
      </w:r>
      <w:r w:rsidR="00D917C1" w:rsidRPr="005E3F67">
        <w:rPr>
          <w:rFonts w:ascii="Times New Roman" w:hAnsi="Times New Roman" w:cs="Times New Roman"/>
        </w:rPr>
        <w:t>AAPC=0.95</w:t>
      </w:r>
      <w:r w:rsidR="00D917C1" w:rsidRPr="005E3F67">
        <w:rPr>
          <w:rFonts w:ascii="Times New Roman" w:hAnsi="Times New Roman" w:cs="Times New Roman"/>
          <w:i/>
        </w:rPr>
        <w:t>%</w:t>
      </w:r>
      <w:r w:rsidR="00D917C1" w:rsidRPr="005E3F67">
        <w:rPr>
          <w:rFonts w:ascii="Times New Roman" w:hAnsi="Times New Roman" w:cs="Times New Roman" w:hint="eastAsia"/>
        </w:rPr>
        <w:t>，</w:t>
      </w:r>
      <w:r w:rsidR="00D917C1" w:rsidRPr="005E3F67">
        <w:rPr>
          <w:rFonts w:ascii="Times New Roman" w:hAnsi="Times New Roman" w:cs="Times New Roman"/>
        </w:rPr>
        <w:t>95</w:t>
      </w:r>
      <w:r w:rsidR="00D917C1" w:rsidRPr="005E3F67">
        <w:rPr>
          <w:rFonts w:ascii="Times New Roman" w:hAnsi="Times New Roman" w:cs="Times New Roman"/>
          <w:i/>
        </w:rPr>
        <w:t>%</w:t>
      </w:r>
      <w:r w:rsidR="00D917C1" w:rsidRPr="005E3F67">
        <w:rPr>
          <w:rFonts w:ascii="Times New Roman" w:hAnsi="Times New Roman" w:cs="Times New Roman"/>
          <w:i/>
          <w:iCs/>
        </w:rPr>
        <w:t>CI</w:t>
      </w:r>
      <w:r w:rsidR="00D917C1" w:rsidRPr="005E3F67">
        <w:rPr>
          <w:rFonts w:ascii="Times New Roman" w:hAnsi="Times New Roman" w:cs="Times New Roman" w:hint="eastAsia"/>
        </w:rPr>
        <w:t>：</w:t>
      </w:r>
      <w:r w:rsidR="00D917C1" w:rsidRPr="005E3F67">
        <w:rPr>
          <w:rFonts w:ascii="Times New Roman" w:hAnsi="Times New Roman" w:cs="Times New Roman"/>
        </w:rPr>
        <w:t>0.48</w:t>
      </w:r>
      <w:r w:rsidR="00D917C1" w:rsidRPr="005E3F67">
        <w:rPr>
          <w:rFonts w:ascii="Times New Roman" w:hAnsi="Times New Roman" w:cs="Times New Roman"/>
          <w:i/>
        </w:rPr>
        <w:t>%</w:t>
      </w:r>
      <w:r w:rsidR="00D917C1">
        <w:rPr>
          <w:rFonts w:ascii="Times New Roman" w:hAnsi="Times New Roman" w:cs="Times New Roman" w:hint="eastAsia"/>
          <w:i/>
        </w:rPr>
        <w:t>~</w:t>
      </w:r>
      <w:r w:rsidR="00D917C1" w:rsidRPr="005E3F67">
        <w:rPr>
          <w:rFonts w:ascii="Times New Roman" w:hAnsi="Times New Roman" w:cs="Times New Roman"/>
        </w:rPr>
        <w:t>1.43</w:t>
      </w:r>
      <w:r w:rsidR="00D917C1" w:rsidRPr="005E3F67">
        <w:rPr>
          <w:rFonts w:ascii="Times New Roman" w:hAnsi="Times New Roman" w:cs="Times New Roman"/>
          <w:i/>
        </w:rPr>
        <w:t>%</w:t>
      </w:r>
      <w:r w:rsidR="00D917C1">
        <w:rPr>
          <w:rFonts w:ascii="Times New Roman" w:hAnsi="Times New Roman" w:cs="Times New Roman" w:hint="eastAsia"/>
          <w:iCs/>
        </w:rPr>
        <w:t>，</w:t>
      </w:r>
      <w:r w:rsidR="00D917C1">
        <w:rPr>
          <w:rFonts w:ascii="Times New Roman" w:hAnsi="Times New Roman" w:cs="Times New Roman" w:hint="eastAsia"/>
          <w:i/>
        </w:rPr>
        <w:t>Z</w:t>
      </w:r>
      <w:r w:rsidR="00D917C1">
        <w:rPr>
          <w:rFonts w:ascii="Times New Roman" w:hAnsi="Times New Roman" w:cs="Times New Roman" w:hint="eastAsia"/>
          <w:iCs/>
        </w:rPr>
        <w:t>=3.987</w:t>
      </w:r>
      <w:r w:rsidR="00D917C1">
        <w:rPr>
          <w:rFonts w:ascii="Times New Roman" w:hAnsi="Times New Roman" w:cs="Times New Roman" w:hint="eastAsia"/>
          <w:iCs/>
        </w:rPr>
        <w:t>，</w:t>
      </w:r>
      <w:r w:rsidR="00D917C1">
        <w:rPr>
          <w:rFonts w:ascii="Times New Roman" w:hAnsi="Times New Roman" w:cs="Times New Roman" w:hint="eastAsia"/>
          <w:i/>
        </w:rPr>
        <w:t>P</w:t>
      </w:r>
      <w:r w:rsidR="00D917C1">
        <w:rPr>
          <w:rFonts w:ascii="Times New Roman" w:hAnsi="Times New Roman" w:cs="Times New Roman" w:hint="eastAsia"/>
          <w:iCs/>
        </w:rPr>
        <w:t>＜</w:t>
      </w:r>
      <w:r w:rsidR="00D917C1">
        <w:rPr>
          <w:rFonts w:ascii="Times New Roman" w:hAnsi="Times New Roman" w:cs="Times New Roman" w:hint="eastAsia"/>
          <w:iCs/>
        </w:rPr>
        <w:t>0.001</w:t>
      </w:r>
      <w:r w:rsidR="00D917C1" w:rsidRPr="005E3F67">
        <w:rPr>
          <w:rFonts w:ascii="Times New Roman" w:hAnsi="Times New Roman" w:cs="Times New Roman" w:hint="eastAsia"/>
        </w:rPr>
        <w:t>）</w:t>
      </w:r>
      <w:r w:rsidRPr="005E3F67">
        <w:rPr>
          <w:rFonts w:ascii="Times New Roman" w:hAnsi="Times New Roman" w:cs="Times New Roman" w:hint="eastAsia"/>
        </w:rPr>
        <w:t>。≥</w:t>
      </w:r>
      <w:r w:rsidRPr="005E3F67">
        <w:rPr>
          <w:rFonts w:ascii="Times New Roman" w:hAnsi="Times New Roman" w:cs="Times New Roman"/>
        </w:rPr>
        <w:t>80</w:t>
      </w:r>
      <w:r w:rsidRPr="005E3F67">
        <w:rPr>
          <w:rFonts w:ascii="Times New Roman" w:hAnsi="Times New Roman" w:cs="Times New Roman" w:hint="eastAsia"/>
        </w:rPr>
        <w:t>岁人群死亡率上升最为明显。同期结直肠癌共造成</w:t>
      </w:r>
      <w:r w:rsidRPr="005E3F67">
        <w:rPr>
          <w:rFonts w:ascii="Times New Roman" w:hAnsi="Times New Roman" w:cs="Times New Roman"/>
        </w:rPr>
        <w:t>198 079.82</w:t>
      </w:r>
      <w:r w:rsidRPr="005E3F67">
        <w:rPr>
          <w:rFonts w:ascii="Times New Roman" w:hAnsi="Times New Roman" w:cs="Times New Roman" w:hint="eastAsia"/>
        </w:rPr>
        <w:t>人年的</w:t>
      </w:r>
      <w:r w:rsidRPr="005E3F67">
        <w:rPr>
          <w:rFonts w:ascii="Times New Roman" w:hAnsi="Times New Roman" w:cs="Times New Roman"/>
        </w:rPr>
        <w:t>YLL</w:t>
      </w:r>
      <w:r w:rsidRPr="005E3F67">
        <w:rPr>
          <w:rFonts w:ascii="Times New Roman" w:hAnsi="Times New Roman" w:cs="Times New Roman" w:hint="eastAsia"/>
        </w:rPr>
        <w:t>，</w:t>
      </w:r>
      <w:r w:rsidRPr="005E3F67">
        <w:rPr>
          <w:rFonts w:ascii="Times New Roman" w:hAnsi="Times New Roman" w:cs="Times New Roman"/>
        </w:rPr>
        <w:t>YLL</w:t>
      </w:r>
      <w:r w:rsidRPr="005E3F67">
        <w:rPr>
          <w:rFonts w:ascii="Times New Roman" w:hAnsi="Times New Roman" w:cs="Times New Roman" w:hint="eastAsia"/>
        </w:rPr>
        <w:t>和</w:t>
      </w:r>
      <w:r w:rsidRPr="005E3F67">
        <w:rPr>
          <w:rFonts w:ascii="Times New Roman" w:hAnsi="Times New Roman" w:cs="Times New Roman"/>
        </w:rPr>
        <w:t>YLLR</w:t>
      </w:r>
      <w:r w:rsidRPr="005E3F67">
        <w:rPr>
          <w:rFonts w:ascii="Times New Roman" w:hAnsi="Times New Roman" w:cs="Times New Roman" w:hint="eastAsia"/>
        </w:rPr>
        <w:t>均呈显著上升趋势，而</w:t>
      </w:r>
      <w:r w:rsidRPr="005E3F67">
        <w:rPr>
          <w:rFonts w:ascii="Times New Roman" w:hAnsi="Times New Roman" w:cs="Times New Roman"/>
        </w:rPr>
        <w:t>AYLL</w:t>
      </w:r>
      <w:r w:rsidRPr="005E3F67">
        <w:rPr>
          <w:rFonts w:ascii="Times New Roman" w:hAnsi="Times New Roman" w:cs="Times New Roman" w:hint="eastAsia"/>
        </w:rPr>
        <w:t>呈持续下降趋势。男性死亡率及</w:t>
      </w:r>
      <w:r w:rsidRPr="005E3F67">
        <w:rPr>
          <w:rFonts w:ascii="Times New Roman" w:hAnsi="Times New Roman" w:cs="Times New Roman"/>
        </w:rPr>
        <w:t>YLL</w:t>
      </w:r>
      <w:r w:rsidRPr="005E3F67">
        <w:rPr>
          <w:rFonts w:ascii="Times New Roman" w:hAnsi="Times New Roman" w:cs="Times New Roman" w:hint="eastAsia"/>
        </w:rPr>
        <w:t>、</w:t>
      </w:r>
      <w:r w:rsidRPr="005E3F67">
        <w:rPr>
          <w:rFonts w:ascii="Times New Roman" w:hAnsi="Times New Roman" w:cs="Times New Roman"/>
        </w:rPr>
        <w:t>YLLR</w:t>
      </w:r>
      <w:r w:rsidRPr="005E3F67">
        <w:rPr>
          <w:rFonts w:ascii="Times New Roman" w:hAnsi="Times New Roman" w:cs="Times New Roman" w:hint="eastAsia"/>
        </w:rPr>
        <w:t>水平均高于女性，且男性疾病负担增长速度更快。</w:t>
      </w:r>
      <w:ins w:id="17" w:author="1400528709@qq.com" w:date="2026-07-30T13:30:00Z" w16du:dateUtc="2026-07-30T05:30:00Z">
        <w:r w:rsidR="00130423">
          <w:rPr>
            <w:rFonts w:ascii="Times New Roman" w:hAnsi="Times New Roman" w:cs="Times New Roman"/>
          </w:rPr>
          <w:t>[</w:t>
        </w:r>
      </w:ins>
      <w:r w:rsidRPr="00130423">
        <w:rPr>
          <w:rFonts w:ascii="Times New Roman" w:hAnsi="Times New Roman" w:cs="Times New Roman" w:hint="eastAsia"/>
          <w:rPrChange w:id="18" w:author="1400528709@qq.com" w:date="2026-07-30T13:29:00Z" w16du:dateUtc="2026-07-30T05:29:00Z">
            <w:rPr>
              <w:rFonts w:ascii="Times New Roman" w:hAnsi="Times New Roman" w:cs="Times New Roman" w:hint="eastAsia"/>
              <w:b/>
              <w:bCs/>
            </w:rPr>
          </w:rPrChange>
        </w:rPr>
        <w:t>结论</w:t>
      </w:r>
      <w:ins w:id="19" w:author="1400528709@qq.com" w:date="2026-07-30T13:30:00Z" w16du:dateUtc="2026-07-30T05:30:00Z">
        <w:r w:rsidR="00130423">
          <w:rPr>
            <w:rFonts w:ascii="Times New Roman" w:hAnsi="Times New Roman" w:cs="Times New Roman"/>
          </w:rPr>
          <w:t>]</w:t>
        </w:r>
      </w:ins>
      <w:r w:rsidR="00654015">
        <w:rPr>
          <w:rFonts w:ascii="Times New Roman" w:hAnsi="Times New Roman" w:cs="Times New Roman" w:hint="eastAsia"/>
          <w:b/>
          <w:bCs/>
        </w:rPr>
        <w:t xml:space="preserve"> </w:t>
      </w:r>
      <w:r w:rsidRPr="005E3F67">
        <w:rPr>
          <w:rFonts w:ascii="Times New Roman" w:hAnsi="Times New Roman" w:cs="Times New Roman"/>
        </w:rPr>
        <w:t>1995</w:t>
      </w:r>
      <w:r w:rsidRPr="005E3F67">
        <w:rPr>
          <w:rFonts w:ascii="Times New Roman" w:hAnsi="Times New Roman" w:cs="Times New Roman" w:hint="eastAsia"/>
        </w:rPr>
        <w:t>—</w:t>
      </w:r>
      <w:r w:rsidRPr="005E3F67">
        <w:rPr>
          <w:rFonts w:ascii="Times New Roman" w:hAnsi="Times New Roman" w:cs="Times New Roman"/>
        </w:rPr>
        <w:t>2024</w:t>
      </w:r>
      <w:r w:rsidRPr="005E3F67">
        <w:rPr>
          <w:rFonts w:ascii="Times New Roman" w:hAnsi="Times New Roman" w:cs="Times New Roman" w:hint="eastAsia"/>
        </w:rPr>
        <w:t>年浦东新区结直肠癌死亡率和疾病负担总体呈上升趋势，人口老龄化可能是其主要驱动因素。男性和高龄人群的疾病负担尤为突出。进一步提高结直肠癌筛查覆盖率和筛查质量，有望减缓浦东新区结直肠癌死亡负担的持续上升。</w:t>
      </w:r>
    </w:p>
    <w:p w14:paraId="0E81C47D" w14:textId="41E2936D" w:rsidR="00A91572" w:rsidRPr="005E3F67" w:rsidRDefault="00A91572" w:rsidP="00B77A26">
      <w:pPr>
        <w:spacing w:line="360" w:lineRule="auto"/>
        <w:rPr>
          <w:rFonts w:ascii="Times New Roman" w:hAnsi="Times New Roman" w:cs="Times New Roman"/>
        </w:rPr>
      </w:pPr>
      <w:del w:id="20" w:author="1400528709@qq.com" w:date="2026-07-30T13:31:00Z" w16du:dateUtc="2026-07-30T05:31:00Z">
        <w:r w:rsidRPr="00654015" w:rsidDel="001D003D">
          <w:rPr>
            <w:rFonts w:ascii="Times New Roman" w:hAnsi="Times New Roman" w:cs="Times New Roman" w:hint="eastAsia"/>
            <w:b/>
            <w:bCs/>
          </w:rPr>
          <w:delText>关键</w:delText>
        </w:r>
      </w:del>
      <w:ins w:id="21" w:author="1400528709@qq.com" w:date="2026-07-30T13:31:00Z" w16du:dateUtc="2026-07-30T05:31:00Z">
        <w:r w:rsidR="001D003D">
          <w:rPr>
            <w:rFonts w:ascii="Times New Roman" w:hAnsi="Times New Roman" w:cs="Times New Roman" w:hint="eastAsia"/>
            <w:b/>
            <w:bCs/>
          </w:rPr>
          <w:t>主题</w:t>
        </w:r>
      </w:ins>
      <w:r w:rsidRPr="00654015">
        <w:rPr>
          <w:rFonts w:ascii="Times New Roman" w:hAnsi="Times New Roman" w:cs="Times New Roman" w:hint="eastAsia"/>
          <w:b/>
          <w:bCs/>
        </w:rPr>
        <w:t>词</w:t>
      </w:r>
      <w:r w:rsidR="00654015" w:rsidRPr="00654015">
        <w:rPr>
          <w:rFonts w:ascii="Times New Roman" w:hAnsi="Times New Roman" w:cs="Times New Roman" w:hint="eastAsia"/>
          <w:b/>
          <w:bCs/>
        </w:rPr>
        <w:t>：</w:t>
      </w:r>
      <w:r w:rsidRPr="005E3F67">
        <w:rPr>
          <w:rFonts w:ascii="Times New Roman" w:hAnsi="Times New Roman" w:cs="Times New Roman" w:hint="eastAsia"/>
        </w:rPr>
        <w:t>结直肠癌；死亡率；减寿年数；时间趋势</w:t>
      </w:r>
    </w:p>
    <w:p w14:paraId="46FA4BF5" w14:textId="54BDB997" w:rsidR="004D7B1C" w:rsidRPr="004D7B1C" w:rsidRDefault="004D7B1C" w:rsidP="004D7B1C">
      <w:pPr>
        <w:widowControl w:val="0"/>
        <w:spacing w:line="360" w:lineRule="auto"/>
        <w:jc w:val="both"/>
        <w:rPr>
          <w:rFonts w:ascii="仿宋" w:eastAsia="仿宋" w:hAnsi="仿宋" w:cs="Times New Roman" w:hint="eastAsia"/>
          <w:bCs/>
        </w:rPr>
      </w:pPr>
      <w:r w:rsidRPr="004D7B1C">
        <w:rPr>
          <w:rFonts w:ascii="仿宋" w:eastAsia="仿宋" w:hAnsi="仿宋" w:cs="黑体" w:hint="eastAsia"/>
          <w:bCs/>
          <w:kern w:val="2"/>
        </w:rPr>
        <w:t>中图分类号</w:t>
      </w:r>
      <w:r w:rsidRPr="004D7B1C">
        <w:rPr>
          <w:rFonts w:ascii="仿宋" w:eastAsia="仿宋" w:hAnsi="仿宋" w:cs="Times New Roman" w:hint="eastAsia"/>
          <w:bCs/>
          <w:kern w:val="2"/>
        </w:rPr>
        <w:t>：</w:t>
      </w:r>
      <w:r w:rsidRPr="004D7B1C">
        <w:rPr>
          <w:rFonts w:ascii="仿宋" w:eastAsia="仿宋" w:hAnsi="仿宋" w:cs="Times New Roman"/>
          <w:bCs/>
          <w:kern w:val="2"/>
        </w:rPr>
        <w:t xml:space="preserve"> </w:t>
      </w:r>
      <w:r w:rsidRPr="004D7B1C">
        <w:rPr>
          <w:rFonts w:ascii="Times New Roman" w:eastAsia="仿宋" w:hAnsi="Times New Roman" w:cs="Times New Roman"/>
          <w:bCs/>
          <w:kern w:val="2"/>
        </w:rPr>
        <w:t>R</w:t>
      </w:r>
      <w:r w:rsidRPr="004D7B1C">
        <w:rPr>
          <w:rFonts w:ascii="仿宋" w:eastAsia="仿宋" w:hAnsi="仿宋" w:cs="Times New Roman" w:hint="eastAsia"/>
          <w:bCs/>
          <w:kern w:val="2"/>
        </w:rPr>
        <w:t>73</w:t>
      </w:r>
      <w:r>
        <w:rPr>
          <w:rFonts w:ascii="仿宋" w:eastAsia="仿宋" w:hAnsi="仿宋" w:cs="Times New Roman" w:hint="eastAsia"/>
          <w:bCs/>
          <w:kern w:val="2"/>
        </w:rPr>
        <w:t>5.1</w:t>
      </w:r>
      <w:r w:rsidRPr="004D7B1C">
        <w:rPr>
          <w:rFonts w:ascii="仿宋" w:eastAsia="仿宋" w:hAnsi="仿宋" w:cs="Times New Roman"/>
          <w:bCs/>
          <w:kern w:val="2"/>
        </w:rPr>
        <w:t xml:space="preserve">          </w:t>
      </w:r>
      <w:r w:rsidRPr="004D7B1C">
        <w:rPr>
          <w:rFonts w:ascii="仿宋" w:eastAsia="仿宋" w:hAnsi="仿宋" w:cs="Times New Roman" w:hint="eastAsia"/>
          <w:bCs/>
          <w:kern w:val="2"/>
        </w:rPr>
        <w:t>文献标志码：</w:t>
      </w:r>
      <w:r w:rsidRPr="004D7B1C">
        <w:rPr>
          <w:rFonts w:ascii="Times New Roman" w:eastAsia="仿宋" w:hAnsi="Times New Roman" w:cs="Times New Roman"/>
          <w:bCs/>
          <w:kern w:val="2"/>
        </w:rPr>
        <w:t xml:space="preserve">A </w:t>
      </w:r>
      <w:r w:rsidRPr="004D7B1C">
        <w:rPr>
          <w:rFonts w:ascii="仿宋" w:eastAsia="仿宋" w:hAnsi="仿宋" w:cs="Times New Roman"/>
          <w:bCs/>
          <w:kern w:val="2"/>
        </w:rPr>
        <w:t xml:space="preserve">              </w:t>
      </w:r>
      <w:r w:rsidRPr="004D7B1C">
        <w:rPr>
          <w:rFonts w:ascii="等线" w:eastAsia="仿宋" w:hAnsi="等线" w:cs="Times New Roman"/>
          <w:bCs/>
          <w:kern w:val="2"/>
        </w:rPr>
        <w:t xml:space="preserve"> </w:t>
      </w:r>
      <w:r w:rsidRPr="004D7B1C">
        <w:rPr>
          <w:rFonts w:ascii="Times New Roman" w:eastAsia="仿宋" w:hAnsi="Times New Roman" w:cs="Times New Roman" w:hint="eastAsia"/>
          <w:bCs/>
          <w:kern w:val="2"/>
        </w:rPr>
        <w:t>文章编号：</w:t>
      </w:r>
    </w:p>
    <w:p w14:paraId="235BB6BE" w14:textId="77777777" w:rsidR="00A91572" w:rsidRPr="004D7B1C" w:rsidRDefault="00A91572" w:rsidP="00B77A26">
      <w:pPr>
        <w:spacing w:line="360" w:lineRule="auto"/>
        <w:rPr>
          <w:rFonts w:ascii="Times New Roman" w:hAnsi="Times New Roman" w:cs="Times New Roman"/>
        </w:rPr>
      </w:pPr>
    </w:p>
    <w:p w14:paraId="107E6DDE" w14:textId="77777777" w:rsidR="00A91572" w:rsidRPr="000A266F" w:rsidRDefault="00A91572" w:rsidP="00B77A26">
      <w:pPr>
        <w:spacing w:line="360" w:lineRule="auto"/>
        <w:jc w:val="center"/>
        <w:rPr>
          <w:rFonts w:ascii="Times New Roman" w:hAnsi="Times New Roman" w:cs="Times New Roman"/>
          <w:b/>
          <w:bCs/>
        </w:rPr>
      </w:pPr>
      <w:bookmarkStart w:id="22" w:name="OLE_LINK12"/>
      <w:r w:rsidRPr="000A266F">
        <w:rPr>
          <w:rFonts w:ascii="Times New Roman" w:hAnsi="Times New Roman" w:cs="Times New Roman"/>
          <w:b/>
          <w:bCs/>
        </w:rPr>
        <w:lastRenderedPageBreak/>
        <w:t>Analysis of Colorectal Cancer Mortality Trends and Disease Burden in Pudong New Area, Shanghai, 1995-2024</w:t>
      </w:r>
    </w:p>
    <w:bookmarkEnd w:id="22"/>
    <w:p w14:paraId="5D49A521" w14:textId="2C6B9D76" w:rsidR="00A91572" w:rsidRDefault="000A266F" w:rsidP="00CD6C34">
      <w:pPr>
        <w:spacing w:line="360" w:lineRule="auto"/>
        <w:jc w:val="center"/>
        <w:rPr>
          <w:rFonts w:ascii="Times New Roman" w:hAnsi="Times New Roman" w:cs="Times New Roman"/>
        </w:rPr>
      </w:pPr>
      <w:r w:rsidRPr="007A4144">
        <w:rPr>
          <w:rFonts w:ascii="Times New Roman" w:hAnsi="Times New Roman" w:cs="Times New Roman" w:hint="eastAsia"/>
          <w:i/>
          <w:iCs/>
        </w:rPr>
        <w:t>SHENG Jia-yi</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Miao Ying-xue</w:t>
      </w:r>
      <w:r w:rsidR="007A4144" w:rsidRPr="007A4144">
        <w:rPr>
          <w:rFonts w:ascii="Times New Roman" w:hAnsi="Times New Roman" w:cs="Times New Roman" w:hint="eastAsia"/>
          <w:i/>
          <w:iCs/>
          <w:vertAlign w:val="superscript"/>
        </w:rPr>
        <w:t>2</w:t>
      </w:r>
      <w:r w:rsidR="007A4144" w:rsidRPr="007A4144">
        <w:rPr>
          <w:rFonts w:ascii="Times New Roman" w:hAnsi="Times New Roman" w:cs="Times New Roman" w:hint="eastAsia"/>
          <w:i/>
          <w:iCs/>
        </w:rPr>
        <w:t>, Sun Liang-hong</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xml:space="preserve">, </w:t>
      </w:r>
      <w:r w:rsidR="00D84AD6">
        <w:rPr>
          <w:rFonts w:ascii="Times New Roman" w:hAnsi="Times New Roman" w:cs="Times New Roman" w:hint="eastAsia"/>
          <w:i/>
          <w:iCs/>
        </w:rPr>
        <w:t>Han Si-yue</w:t>
      </w:r>
      <w:r w:rsidR="00D84AD6" w:rsidRPr="00D84AD6">
        <w:rPr>
          <w:rFonts w:ascii="Times New Roman" w:hAnsi="Times New Roman" w:cs="Times New Roman" w:hint="eastAsia"/>
          <w:i/>
          <w:iCs/>
          <w:vertAlign w:val="superscript"/>
        </w:rPr>
        <w:t>1</w:t>
      </w:r>
      <w:r w:rsidR="00D84AD6">
        <w:rPr>
          <w:rFonts w:ascii="Times New Roman" w:hAnsi="Times New Roman" w:cs="Times New Roman" w:hint="eastAsia"/>
          <w:i/>
          <w:iCs/>
        </w:rPr>
        <w:t xml:space="preserve">, </w:t>
      </w:r>
      <w:r w:rsidR="007A4144" w:rsidRPr="007A4144">
        <w:rPr>
          <w:rFonts w:ascii="Times New Roman" w:hAnsi="Times New Roman" w:cs="Times New Roman" w:hint="eastAsia"/>
          <w:i/>
          <w:iCs/>
        </w:rPr>
        <w:t>Hu Cai-xia</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Qu Xiao-bin</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Chen Hua</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Wang Sen</w:t>
      </w:r>
      <w:r w:rsidR="007A4144" w:rsidRPr="007A4144">
        <w:rPr>
          <w:rFonts w:ascii="Times New Roman" w:hAnsi="Times New Roman" w:cs="Times New Roman" w:hint="eastAsia"/>
          <w:i/>
          <w:iCs/>
          <w:vertAlign w:val="superscript"/>
        </w:rPr>
        <w:t>1</w:t>
      </w:r>
      <w:r w:rsidR="007A4144" w:rsidRPr="007A4144">
        <w:rPr>
          <w:rFonts w:ascii="Times New Roman" w:hAnsi="Times New Roman" w:cs="Times New Roman" w:hint="eastAsia"/>
          <w:i/>
          <w:iCs/>
        </w:rPr>
        <w:t>, Chen Yi-chen</w:t>
      </w:r>
      <w:r w:rsidR="007A4144" w:rsidRPr="007A4144">
        <w:rPr>
          <w:rFonts w:ascii="Times New Roman" w:hAnsi="Times New Roman" w:cs="Times New Roman" w:hint="eastAsia"/>
          <w:i/>
          <w:iCs/>
          <w:vertAlign w:val="superscript"/>
        </w:rPr>
        <w:t>1</w:t>
      </w:r>
      <w:ins w:id="23" w:author="1400528709@qq.com" w:date="2026-07-30T13:28:00Z" w16du:dateUtc="2026-07-30T05:28:00Z">
        <w:r w:rsidR="00532BE8" w:rsidRPr="007A4144">
          <w:rPr>
            <w:rFonts w:ascii="Times New Roman" w:hAnsi="Times New Roman" w:cs="Times New Roman" w:hint="eastAsia"/>
            <w:i/>
            <w:iCs/>
          </w:rPr>
          <w:t>, Hao Li-pen</w:t>
        </w:r>
        <w:r w:rsidR="00532BE8">
          <w:rPr>
            <w:rFonts w:ascii="Times New Roman" w:hAnsi="Times New Roman" w:cs="Times New Roman" w:hint="eastAsia"/>
          </w:rPr>
          <w:t>g</w:t>
        </w:r>
        <w:r w:rsidR="00532BE8" w:rsidRPr="007A4144">
          <w:rPr>
            <w:rFonts w:ascii="Times New Roman" w:hAnsi="Times New Roman" w:cs="Times New Roman" w:hint="eastAsia"/>
            <w:i/>
            <w:iCs/>
            <w:vertAlign w:val="superscript"/>
          </w:rPr>
          <w:t>1</w:t>
        </w:r>
      </w:ins>
      <w:r w:rsidR="00EF2DC3" w:rsidRPr="007A4144">
        <w:rPr>
          <w:rFonts w:ascii="Times New Roman" w:hAnsi="Times New Roman" w:cs="Times New Roman" w:hint="eastAsia"/>
          <w:i/>
          <w:iCs/>
        </w:rPr>
        <w:t xml:space="preserve">, </w:t>
      </w:r>
      <w:r w:rsidR="00EF2DC3">
        <w:rPr>
          <w:rFonts w:ascii="Times New Roman" w:hAnsi="Times New Roman" w:cs="Times New Roman" w:hint="eastAsia"/>
          <w:i/>
          <w:iCs/>
        </w:rPr>
        <w:t>Zhou Yi</w:t>
      </w:r>
      <w:r w:rsidR="00EF2DC3" w:rsidRPr="00EF2DC3">
        <w:rPr>
          <w:rFonts w:ascii="Times New Roman" w:hAnsi="Times New Roman" w:cs="Times New Roman" w:hint="eastAsia"/>
          <w:i/>
          <w:iCs/>
          <w:vertAlign w:val="superscript"/>
        </w:rPr>
        <w:t>1</w:t>
      </w:r>
      <w:del w:id="24" w:author="1400528709@qq.com" w:date="2026-07-30T13:28:00Z" w16du:dateUtc="2026-07-30T05:28:00Z">
        <w:r w:rsidR="001E0228" w:rsidRPr="007A4144" w:rsidDel="00532BE8">
          <w:rPr>
            <w:rFonts w:ascii="Times New Roman" w:hAnsi="Times New Roman" w:cs="Times New Roman" w:hint="eastAsia"/>
            <w:i/>
            <w:iCs/>
          </w:rPr>
          <w:delText>, Hao Li-pen</w:delText>
        </w:r>
        <w:r w:rsidR="001E0228" w:rsidDel="00532BE8">
          <w:rPr>
            <w:rFonts w:ascii="Times New Roman" w:hAnsi="Times New Roman" w:cs="Times New Roman" w:hint="eastAsia"/>
          </w:rPr>
          <w:delText>g</w:delText>
        </w:r>
        <w:r w:rsidR="001E0228" w:rsidRPr="007A4144" w:rsidDel="00532BE8">
          <w:rPr>
            <w:rFonts w:ascii="Times New Roman" w:hAnsi="Times New Roman" w:cs="Times New Roman" w:hint="eastAsia"/>
            <w:i/>
            <w:iCs/>
            <w:vertAlign w:val="superscript"/>
          </w:rPr>
          <w:delText>1</w:delText>
        </w:r>
      </w:del>
    </w:p>
    <w:p w14:paraId="1C80C6F3" w14:textId="57CBBBD1" w:rsidR="00CD6C34" w:rsidRPr="00CD6C34" w:rsidRDefault="00CD6C34" w:rsidP="00DA1E87">
      <w:pPr>
        <w:widowControl w:val="0"/>
        <w:adjustRightInd w:val="0"/>
        <w:spacing w:line="360" w:lineRule="auto"/>
        <w:jc w:val="center"/>
        <w:rPr>
          <w:rFonts w:ascii="Times New Roman" w:eastAsia="等线" w:hAnsi="Times New Roman" w:cs="Times New Roman"/>
          <w:kern w:val="2"/>
        </w:rPr>
      </w:pPr>
      <w:r w:rsidRPr="00DA1E87">
        <w:rPr>
          <w:rFonts w:ascii="Times New Roman" w:hAnsi="Times New Roman" w:cs="Times New Roman" w:hint="eastAsia"/>
          <w:i/>
          <w:kern w:val="2"/>
        </w:rPr>
        <w:t>1.</w:t>
      </w:r>
      <w:r w:rsidRPr="00CD6C34">
        <w:rPr>
          <w:rFonts w:ascii="Times New Roman" w:hAnsi="Times New Roman" w:cs="Times New Roman"/>
          <w:i/>
          <w:kern w:val="2"/>
        </w:rPr>
        <w:t>Shanghai Pudong New Area Center for Disease Control and Prevention, Fudan University Pudong Institute of Preventive Medicine, Pudong New Area, Shanghai 200136, China</w:t>
      </w:r>
    </w:p>
    <w:p w14:paraId="15BCAC0B" w14:textId="108C77D1" w:rsidR="007A4144" w:rsidRPr="00DA1E87" w:rsidRDefault="00CD6C34" w:rsidP="00DA1E87">
      <w:pPr>
        <w:widowControl w:val="0"/>
        <w:adjustRightInd w:val="0"/>
        <w:spacing w:line="360" w:lineRule="auto"/>
        <w:jc w:val="center"/>
        <w:rPr>
          <w:rFonts w:ascii="Times New Roman" w:eastAsia="等线" w:hAnsi="Times New Roman" w:cs="Times New Roman"/>
          <w:i/>
          <w:iCs/>
          <w:kern w:val="2"/>
        </w:rPr>
      </w:pPr>
      <w:r w:rsidRPr="00DA1E87">
        <w:rPr>
          <w:rFonts w:ascii="Times New Roman" w:hAnsi="Times New Roman" w:cs="Times New Roman" w:hint="eastAsia"/>
          <w:i/>
          <w:iCs/>
        </w:rPr>
        <w:t>2.</w:t>
      </w:r>
      <w:r w:rsidRPr="00DA1E87">
        <w:rPr>
          <w:rFonts w:hint="eastAsia"/>
          <w:i/>
          <w:iCs/>
        </w:rPr>
        <w:t xml:space="preserve"> </w:t>
      </w:r>
      <w:r w:rsidRPr="00DA1E87">
        <w:rPr>
          <w:rFonts w:ascii="Times New Roman" w:hAnsi="Times New Roman" w:cs="Times New Roman" w:hint="eastAsia"/>
          <w:i/>
          <w:iCs/>
        </w:rPr>
        <w:t xml:space="preserve">Shanghai Pudong New Area </w:t>
      </w:r>
      <w:proofErr w:type="spellStart"/>
      <w:r w:rsidRPr="00DA1E87">
        <w:rPr>
          <w:rFonts w:ascii="Times New Roman" w:hAnsi="Times New Roman" w:cs="Times New Roman" w:hint="eastAsia"/>
          <w:i/>
          <w:iCs/>
        </w:rPr>
        <w:t>hangtou</w:t>
      </w:r>
      <w:proofErr w:type="spellEnd"/>
      <w:r w:rsidRPr="00DA1E87">
        <w:rPr>
          <w:rFonts w:ascii="Times New Roman" w:hAnsi="Times New Roman" w:cs="Times New Roman" w:hint="eastAsia"/>
          <w:i/>
          <w:iCs/>
        </w:rPr>
        <w:t xml:space="preserve"> community health service center, </w:t>
      </w:r>
      <w:r w:rsidRPr="00CD6C34">
        <w:rPr>
          <w:rFonts w:ascii="Times New Roman" w:hAnsi="Times New Roman" w:cs="Times New Roman"/>
          <w:i/>
          <w:iCs/>
          <w:kern w:val="2"/>
        </w:rPr>
        <w:t xml:space="preserve">Pudong New Area, Shanghai </w:t>
      </w:r>
      <w:r w:rsidRPr="00DA1E87">
        <w:rPr>
          <w:rFonts w:ascii="Times New Roman" w:hAnsi="Times New Roman" w:cs="Times New Roman" w:hint="eastAsia"/>
          <w:i/>
          <w:iCs/>
          <w:szCs w:val="32"/>
        </w:rPr>
        <w:t>201317</w:t>
      </w:r>
      <w:r w:rsidRPr="00CD6C34">
        <w:rPr>
          <w:rFonts w:ascii="Times New Roman" w:hAnsi="Times New Roman" w:cs="Times New Roman"/>
          <w:i/>
          <w:iCs/>
          <w:kern w:val="2"/>
        </w:rPr>
        <w:t>, China</w:t>
      </w:r>
      <w:r w:rsidR="002B36DE" w:rsidRPr="002B36DE">
        <w:rPr>
          <w:rStyle w:val="af3"/>
          <w:rFonts w:ascii="Times New Roman" w:hAnsi="Times New Roman" w:cs="Times New Roman"/>
          <w:i/>
          <w:iCs/>
          <w:kern w:val="2"/>
        </w:rPr>
        <w:footnoteReference w:customMarkFollows="1" w:id="1"/>
        <w:sym w:font="Symbol" w:char="F020"/>
      </w:r>
    </w:p>
    <w:p w14:paraId="6D50C7C4" w14:textId="35A9E8FA" w:rsidR="00A91572" w:rsidRPr="005E3F67" w:rsidRDefault="00A91572" w:rsidP="00B77A26">
      <w:pPr>
        <w:spacing w:line="360" w:lineRule="auto"/>
        <w:rPr>
          <w:rFonts w:ascii="Times New Roman" w:hAnsi="Times New Roman" w:cs="Times New Roman"/>
        </w:rPr>
      </w:pPr>
      <w:r w:rsidRPr="00977735">
        <w:rPr>
          <w:rFonts w:ascii="Times New Roman" w:hAnsi="Times New Roman" w:cs="Times New Roman"/>
          <w:b/>
          <w:bCs/>
        </w:rPr>
        <w:t>Abstract</w:t>
      </w:r>
      <w:r w:rsidR="00977735" w:rsidRPr="00977735">
        <w:rPr>
          <w:rFonts w:ascii="Times New Roman" w:hAnsi="Times New Roman" w:cs="Times New Roman" w:hint="eastAsia"/>
          <w:b/>
          <w:bCs/>
        </w:rPr>
        <w:t>:</w:t>
      </w:r>
      <w:r w:rsidRPr="005E3F67">
        <w:rPr>
          <w:rFonts w:ascii="Times New Roman" w:hAnsi="Times New Roman" w:cs="Times New Roman"/>
        </w:rPr>
        <w:t xml:space="preserve"> </w:t>
      </w:r>
      <w:del w:id="29" w:author="1400528709@qq.com" w:date="2026-07-30T13:32:00Z" w16du:dateUtc="2026-07-30T05:32:00Z">
        <w:r w:rsidR="00977735" w:rsidDel="000E50A6">
          <w:rPr>
            <w:rFonts w:ascii="Times New Roman" w:hAnsi="Times New Roman" w:cs="Times New Roman" w:hint="eastAsia"/>
          </w:rPr>
          <w:delText>【</w:delText>
        </w:r>
      </w:del>
      <w:ins w:id="30" w:author="1400528709@qq.com" w:date="2026-07-30T13:32:00Z" w16du:dateUtc="2026-07-30T05:32:00Z">
        <w:r w:rsidR="000E50A6">
          <w:rPr>
            <w:rFonts w:ascii="Times New Roman" w:hAnsi="Times New Roman" w:cs="Times New Roman"/>
          </w:rPr>
          <w:t>[</w:t>
        </w:r>
      </w:ins>
      <w:r w:rsidRPr="00977735">
        <w:rPr>
          <w:rFonts w:ascii="Times New Roman" w:hAnsi="Times New Roman" w:cs="Times New Roman"/>
        </w:rPr>
        <w:t>Objective</w:t>
      </w:r>
      <w:del w:id="31" w:author="1400528709@qq.com" w:date="2026-07-30T13:32:00Z" w16du:dateUtc="2026-07-30T05:32:00Z">
        <w:r w:rsidR="00977735" w:rsidDel="000E50A6">
          <w:rPr>
            <w:rFonts w:ascii="Times New Roman" w:hAnsi="Times New Roman" w:cs="Times New Roman" w:hint="eastAsia"/>
          </w:rPr>
          <w:delText>】</w:delText>
        </w:r>
      </w:del>
      <w:ins w:id="32" w:author="1400528709@qq.com" w:date="2026-07-30T13:32:00Z" w16du:dateUtc="2026-07-30T05:32:00Z">
        <w:r w:rsidR="000E50A6">
          <w:rPr>
            <w:rFonts w:ascii="Times New Roman" w:hAnsi="Times New Roman" w:cs="Times New Roman"/>
          </w:rPr>
          <w:t xml:space="preserve">] </w:t>
        </w:r>
      </w:ins>
      <w:r w:rsidRPr="005E3F67">
        <w:rPr>
          <w:rFonts w:ascii="Times New Roman" w:hAnsi="Times New Roman" w:cs="Times New Roman"/>
        </w:rPr>
        <w:t>To analyze the mortality trends and disease burden of colorectal cancer in Pudong New Area, Shanghai, from 1995 to 2024, providing a reference for the formulation of prevention and control strategies.</w:t>
      </w:r>
      <w:r w:rsidRPr="00977735">
        <w:rPr>
          <w:rFonts w:ascii="Times New Roman" w:hAnsi="Times New Roman" w:cs="Times New Roman"/>
        </w:rPr>
        <w:t xml:space="preserve"> </w:t>
      </w:r>
      <w:del w:id="33" w:author="1400528709@qq.com" w:date="2026-07-30T13:32:00Z" w16du:dateUtc="2026-07-30T05:32:00Z">
        <w:r w:rsidR="00977735" w:rsidDel="000E50A6">
          <w:rPr>
            <w:rFonts w:ascii="Times New Roman" w:hAnsi="Times New Roman" w:cs="Times New Roman" w:hint="eastAsia"/>
          </w:rPr>
          <w:delText>【</w:delText>
        </w:r>
      </w:del>
      <w:ins w:id="34" w:author="1400528709@qq.com" w:date="2026-07-30T13:32:00Z" w16du:dateUtc="2026-07-30T05:32:00Z">
        <w:r w:rsidR="000E50A6">
          <w:rPr>
            <w:rFonts w:ascii="Times New Roman" w:hAnsi="Times New Roman" w:cs="Times New Roman"/>
          </w:rPr>
          <w:t>[</w:t>
        </w:r>
      </w:ins>
      <w:r w:rsidRPr="00977735">
        <w:rPr>
          <w:rFonts w:ascii="Times New Roman" w:hAnsi="Times New Roman" w:cs="Times New Roman"/>
        </w:rPr>
        <w:t>Methods</w:t>
      </w:r>
      <w:del w:id="35" w:author="1400528709@qq.com" w:date="2026-07-30T13:32:00Z" w16du:dateUtc="2026-07-30T05:32:00Z">
        <w:r w:rsidR="00977735" w:rsidDel="000E50A6">
          <w:rPr>
            <w:rFonts w:ascii="Times New Roman" w:hAnsi="Times New Roman" w:cs="Times New Roman" w:hint="eastAsia"/>
          </w:rPr>
          <w:delText>】</w:delText>
        </w:r>
        <w:r w:rsidRPr="00977735" w:rsidDel="000E50A6">
          <w:rPr>
            <w:rFonts w:ascii="Times New Roman" w:hAnsi="Times New Roman" w:cs="Times New Roman"/>
          </w:rPr>
          <w:delText xml:space="preserve"> </w:delText>
        </w:r>
      </w:del>
      <w:ins w:id="36" w:author="1400528709@qq.com" w:date="2026-07-30T13:32:00Z" w16du:dateUtc="2026-07-30T05:32:00Z">
        <w:r w:rsidR="000E50A6">
          <w:rPr>
            <w:rFonts w:ascii="Times New Roman" w:hAnsi="Times New Roman" w:cs="Times New Roman"/>
          </w:rPr>
          <w:t>]</w:t>
        </w:r>
        <w:r w:rsidR="000E50A6" w:rsidRPr="00977735">
          <w:rPr>
            <w:rFonts w:ascii="Times New Roman" w:hAnsi="Times New Roman" w:cs="Times New Roman"/>
          </w:rPr>
          <w:t xml:space="preserve"> </w:t>
        </w:r>
      </w:ins>
      <w:r w:rsidRPr="005E3F67">
        <w:rPr>
          <w:rFonts w:ascii="Times New Roman" w:hAnsi="Times New Roman" w:cs="Times New Roman"/>
        </w:rPr>
        <w:t>Using data from the Pudong New Area Mortality Registry System, crude mortality rate and age-standardized mortality rate (ASMR) were calculated using the Segi</w:t>
      </w:r>
      <w:r w:rsidR="00E1156B">
        <w:rPr>
          <w:rFonts w:ascii="Times New Roman" w:hAnsi="Times New Roman" w:cs="Times New Roman"/>
        </w:rPr>
        <w:t>’s</w:t>
      </w:r>
      <w:r w:rsidRPr="005E3F67">
        <w:rPr>
          <w:rFonts w:ascii="Times New Roman" w:hAnsi="Times New Roman" w:cs="Times New Roman"/>
        </w:rPr>
        <w:t xml:space="preserve"> World Standard Population. Joinpoint regression models were used to analyze the time trends of mortality and disease burden indicators, calculating the annual percentage change (APC) and average annual percentage change (AAPC). Years of life lost (YLL), years of life lost rate (YLLR</w:t>
      </w:r>
      <w:bookmarkStart w:id="37" w:name="OLE_LINK7"/>
      <w:r w:rsidRPr="005E3F67">
        <w:rPr>
          <w:rFonts w:ascii="Times New Roman" w:hAnsi="Times New Roman" w:cs="Times New Roman"/>
        </w:rPr>
        <w:t>)</w:t>
      </w:r>
      <w:bookmarkEnd w:id="37"/>
      <w:r w:rsidRPr="005E3F67">
        <w:rPr>
          <w:rFonts w:ascii="Times New Roman" w:hAnsi="Times New Roman" w:cs="Times New Roman"/>
        </w:rPr>
        <w:t xml:space="preserve">, and average years of life lost (AYLL) were calculated using methods recommended by the World Health Organization, and stratified analyses were performed by gender and age group. </w:t>
      </w:r>
      <w:del w:id="38" w:author="1400528709@qq.com" w:date="2026-07-30T13:32:00Z" w16du:dateUtc="2026-07-30T05:32:00Z">
        <w:r w:rsidR="00977735" w:rsidDel="000E50A6">
          <w:rPr>
            <w:rFonts w:ascii="Times New Roman" w:hAnsi="Times New Roman" w:cs="Times New Roman" w:hint="eastAsia"/>
          </w:rPr>
          <w:delText>【</w:delText>
        </w:r>
      </w:del>
      <w:ins w:id="39" w:author="1400528709@qq.com" w:date="2026-07-30T13:32:00Z" w16du:dateUtc="2026-07-30T05:32:00Z">
        <w:r w:rsidR="000E50A6">
          <w:rPr>
            <w:rFonts w:ascii="Times New Roman" w:hAnsi="Times New Roman" w:cs="Times New Roman"/>
          </w:rPr>
          <w:t>[</w:t>
        </w:r>
      </w:ins>
      <w:r w:rsidRPr="00977735">
        <w:rPr>
          <w:rFonts w:ascii="Times New Roman" w:hAnsi="Times New Roman" w:cs="Times New Roman"/>
        </w:rPr>
        <w:t>Results</w:t>
      </w:r>
      <w:del w:id="40" w:author="1400528709@qq.com" w:date="2026-07-30T13:32:00Z" w16du:dateUtc="2026-07-30T05:32:00Z">
        <w:r w:rsidR="00977735" w:rsidDel="000E50A6">
          <w:rPr>
            <w:rFonts w:ascii="Times New Roman" w:hAnsi="Times New Roman" w:cs="Times New Roman" w:hint="eastAsia"/>
          </w:rPr>
          <w:delText>】</w:delText>
        </w:r>
      </w:del>
      <w:ins w:id="41" w:author="1400528709@qq.com" w:date="2026-07-30T13:32:00Z" w16du:dateUtc="2026-07-30T05:32:00Z">
        <w:r w:rsidR="000E50A6">
          <w:rPr>
            <w:rFonts w:ascii="Times New Roman" w:hAnsi="Times New Roman" w:cs="Times New Roman"/>
          </w:rPr>
          <w:t xml:space="preserve">] </w:t>
        </w:r>
      </w:ins>
      <w:r w:rsidRPr="005E3F67">
        <w:rPr>
          <w:rFonts w:ascii="Times New Roman" w:hAnsi="Times New Roman" w:cs="Times New Roman"/>
        </w:rPr>
        <w:t xml:space="preserve">From 1995 to 2024, a total of 18,677 people died from colorectal cancer in Pudong New Area, with a crude mortality rate of 22.97/100,000 and an average disease burden (ASMR) of 9.77/100,000. Time trend analysis showed a significant upward trend in the crude </w:t>
      </w:r>
      <w:r w:rsidRPr="005E3F67">
        <w:rPr>
          <w:rFonts w:ascii="Times New Roman" w:hAnsi="Times New Roman" w:cs="Times New Roman"/>
        </w:rPr>
        <w:lastRenderedPageBreak/>
        <w:t>mortality rate during the study</w:t>
      </w:r>
      <w:r w:rsidR="001F26DF">
        <w:rPr>
          <w:rFonts w:ascii="Times New Roman" w:hAnsi="Times New Roman" w:cs="Times New Roman" w:hint="eastAsia"/>
        </w:rPr>
        <w:t xml:space="preserve"> </w:t>
      </w:r>
      <w:r w:rsidRPr="005E3F67">
        <w:rPr>
          <w:rFonts w:ascii="Times New Roman" w:hAnsi="Times New Roman" w:cs="Times New Roman"/>
        </w:rPr>
        <w:t>period</w:t>
      </w:r>
      <w:r w:rsidR="001F26DF">
        <w:rPr>
          <w:rFonts w:ascii="Times New Roman" w:hAnsi="Times New Roman" w:cs="Times New Roman" w:hint="eastAsia"/>
        </w:rPr>
        <w:t xml:space="preserve"> </w:t>
      </w:r>
      <w:r w:rsidR="00D917C1">
        <w:rPr>
          <w:rFonts w:ascii="Times New Roman" w:hAnsi="Times New Roman" w:cs="Times New Roman"/>
        </w:rPr>
        <w:t>(</w:t>
      </w:r>
      <w:r w:rsidR="00D917C1" w:rsidRPr="005E3F67">
        <w:rPr>
          <w:rFonts w:ascii="Times New Roman" w:hAnsi="Times New Roman" w:cs="Times New Roman"/>
        </w:rPr>
        <w:t>AAPC=4.14</w:t>
      </w:r>
      <w:r w:rsidR="00D917C1" w:rsidRPr="005E3F67">
        <w:rPr>
          <w:rFonts w:ascii="Times New Roman" w:hAnsi="Times New Roman" w:cs="Times New Roman"/>
          <w:i/>
        </w:rPr>
        <w:t>%</w:t>
      </w:r>
      <w:r w:rsidR="00D917C1">
        <w:rPr>
          <w:rFonts w:ascii="Times New Roman" w:hAnsi="Times New Roman" w:cs="Times New Roman"/>
          <w:iCs/>
        </w:rPr>
        <w:t>,</w:t>
      </w:r>
      <w:r w:rsidR="001F26DF">
        <w:rPr>
          <w:rFonts w:ascii="Times New Roman" w:hAnsi="Times New Roman" w:cs="Times New Roman" w:hint="eastAsia"/>
          <w:iCs/>
        </w:rPr>
        <w:t xml:space="preserve"> </w:t>
      </w:r>
      <w:r w:rsidR="00D917C1" w:rsidRPr="005E3F67">
        <w:rPr>
          <w:rFonts w:ascii="Times New Roman" w:hAnsi="Times New Roman" w:cs="Times New Roman"/>
        </w:rPr>
        <w:t>95</w:t>
      </w:r>
      <w:r w:rsidR="00D917C1" w:rsidRPr="005E3F67">
        <w:rPr>
          <w:rFonts w:ascii="Times New Roman" w:hAnsi="Times New Roman" w:cs="Times New Roman"/>
          <w:i/>
        </w:rPr>
        <w:t>%</w:t>
      </w:r>
      <w:r w:rsidR="00D917C1" w:rsidRPr="005E3F67">
        <w:rPr>
          <w:rFonts w:ascii="Times New Roman" w:hAnsi="Times New Roman" w:cs="Times New Roman"/>
          <w:i/>
          <w:iCs/>
        </w:rPr>
        <w:t>CI</w:t>
      </w:r>
      <w:r w:rsidR="00D917C1">
        <w:rPr>
          <w:rFonts w:ascii="Times New Roman" w:hAnsi="Times New Roman" w:cs="Times New Roman"/>
        </w:rPr>
        <w:t>:</w:t>
      </w:r>
      <w:r w:rsidR="00D917C1" w:rsidRPr="005E3F67">
        <w:rPr>
          <w:rFonts w:ascii="Times New Roman" w:hAnsi="Times New Roman" w:cs="Times New Roman"/>
        </w:rPr>
        <w:t>3.43</w:t>
      </w:r>
      <w:r w:rsidR="00D917C1" w:rsidRPr="005E3F67">
        <w:rPr>
          <w:rFonts w:ascii="Times New Roman" w:hAnsi="Times New Roman" w:cs="Times New Roman"/>
          <w:i/>
        </w:rPr>
        <w:t>%</w:t>
      </w:r>
      <w:r w:rsidR="00D917C1">
        <w:rPr>
          <w:rFonts w:ascii="Times New Roman" w:hAnsi="Times New Roman" w:cs="Times New Roman" w:hint="eastAsia"/>
          <w:i/>
        </w:rPr>
        <w:t>~</w:t>
      </w:r>
      <w:r w:rsidR="00D917C1" w:rsidRPr="005E3F67">
        <w:rPr>
          <w:rFonts w:ascii="Times New Roman" w:hAnsi="Times New Roman" w:cs="Times New Roman"/>
        </w:rPr>
        <w:t>4.85</w:t>
      </w:r>
      <w:r w:rsidR="00D917C1" w:rsidRPr="005E3F67">
        <w:rPr>
          <w:rFonts w:ascii="Times New Roman" w:hAnsi="Times New Roman" w:cs="Times New Roman"/>
          <w:i/>
        </w:rPr>
        <w:t>%</w:t>
      </w:r>
      <w:r w:rsidR="00D917C1">
        <w:rPr>
          <w:rFonts w:ascii="Times New Roman" w:hAnsi="Times New Roman" w:cs="Times New Roman"/>
          <w:iCs/>
        </w:rPr>
        <w:t>,</w:t>
      </w:r>
      <w:r w:rsidR="001F26DF">
        <w:rPr>
          <w:rFonts w:ascii="Times New Roman" w:hAnsi="Times New Roman" w:cs="Times New Roman" w:hint="eastAsia"/>
          <w:iCs/>
        </w:rPr>
        <w:t xml:space="preserve"> </w:t>
      </w:r>
      <w:r w:rsidR="00D917C1" w:rsidRPr="005E3F67">
        <w:rPr>
          <w:rFonts w:ascii="Times New Roman" w:hAnsi="Times New Roman" w:cs="Times New Roman"/>
          <w:i/>
        </w:rPr>
        <w:t>Z</w:t>
      </w:r>
      <w:r w:rsidR="00D917C1">
        <w:rPr>
          <w:rFonts w:ascii="Times New Roman" w:hAnsi="Times New Roman" w:cs="Times New Roman" w:hint="eastAsia"/>
          <w:iCs/>
        </w:rPr>
        <w:t>=11.590</w:t>
      </w:r>
      <w:r w:rsidR="00D917C1">
        <w:rPr>
          <w:rFonts w:ascii="Times New Roman" w:hAnsi="Times New Roman" w:cs="Times New Roman"/>
          <w:iCs/>
        </w:rPr>
        <w:t>,</w:t>
      </w:r>
      <w:r w:rsidR="001F26DF">
        <w:rPr>
          <w:rFonts w:ascii="Times New Roman" w:hAnsi="Times New Roman" w:cs="Times New Roman" w:hint="eastAsia"/>
          <w:iCs/>
        </w:rPr>
        <w:t xml:space="preserve"> </w:t>
      </w:r>
      <w:r w:rsidR="00D917C1" w:rsidRPr="005E3F67">
        <w:rPr>
          <w:rFonts w:ascii="Times New Roman" w:hAnsi="Times New Roman" w:cs="Times New Roman"/>
          <w:i/>
        </w:rPr>
        <w:t>P</w:t>
      </w:r>
      <w:r w:rsidR="00D917C1">
        <w:rPr>
          <w:rFonts w:ascii="Times New Roman" w:hAnsi="Times New Roman" w:cs="Times New Roman" w:hint="eastAsia"/>
          <w:iCs/>
        </w:rPr>
        <w:t>＜</w:t>
      </w:r>
      <w:r w:rsidR="00D917C1">
        <w:rPr>
          <w:rFonts w:ascii="Times New Roman" w:hAnsi="Times New Roman" w:cs="Times New Roman" w:hint="eastAsia"/>
          <w:iCs/>
        </w:rPr>
        <w:t>0.001</w:t>
      </w:r>
      <w:r w:rsidR="001F26DF" w:rsidRPr="005E3F67">
        <w:rPr>
          <w:rFonts w:ascii="Times New Roman" w:hAnsi="Times New Roman" w:cs="Times New Roman"/>
        </w:rPr>
        <w:t>)</w:t>
      </w:r>
      <w:r w:rsidR="001F26DF">
        <w:rPr>
          <w:rFonts w:ascii="Times New Roman" w:hAnsi="Times New Roman" w:cs="Times New Roman" w:hint="eastAsia"/>
        </w:rPr>
        <w:t>,</w:t>
      </w:r>
      <w:r w:rsidRPr="005E3F67">
        <w:rPr>
          <w:rFonts w:ascii="Times New Roman" w:hAnsi="Times New Roman" w:cs="Times New Roman"/>
        </w:rPr>
        <w:t xml:space="preserve">with a higher growth rate than the ASMR </w:t>
      </w:r>
      <w:r w:rsidR="00D917C1">
        <w:rPr>
          <w:rFonts w:ascii="Times New Roman" w:hAnsi="Times New Roman" w:cs="Times New Roman"/>
        </w:rPr>
        <w:t>(</w:t>
      </w:r>
      <w:r w:rsidR="00D917C1" w:rsidRPr="005E3F67">
        <w:rPr>
          <w:rFonts w:ascii="Times New Roman" w:hAnsi="Times New Roman" w:cs="Times New Roman"/>
        </w:rPr>
        <w:t>AAPC=0.95</w:t>
      </w:r>
      <w:r w:rsidR="00D917C1" w:rsidRPr="005E3F67">
        <w:rPr>
          <w:rFonts w:ascii="Times New Roman" w:hAnsi="Times New Roman" w:cs="Times New Roman"/>
          <w:i/>
        </w:rPr>
        <w:t>%</w:t>
      </w:r>
      <w:r w:rsidR="00D917C1">
        <w:rPr>
          <w:rFonts w:ascii="Times New Roman" w:hAnsi="Times New Roman" w:cs="Times New Roman"/>
        </w:rPr>
        <w:t>,</w:t>
      </w:r>
      <w:r w:rsidR="001F26DF">
        <w:rPr>
          <w:rFonts w:ascii="Times New Roman" w:hAnsi="Times New Roman" w:cs="Times New Roman" w:hint="eastAsia"/>
        </w:rPr>
        <w:t xml:space="preserve"> </w:t>
      </w:r>
      <w:r w:rsidR="00D917C1" w:rsidRPr="005E3F67">
        <w:rPr>
          <w:rFonts w:ascii="Times New Roman" w:hAnsi="Times New Roman" w:cs="Times New Roman"/>
        </w:rPr>
        <w:t>95</w:t>
      </w:r>
      <w:r w:rsidR="00D917C1" w:rsidRPr="005E3F67">
        <w:rPr>
          <w:rFonts w:ascii="Times New Roman" w:hAnsi="Times New Roman" w:cs="Times New Roman"/>
          <w:i/>
        </w:rPr>
        <w:t>%</w:t>
      </w:r>
      <w:r w:rsidR="00D917C1" w:rsidRPr="005E3F67">
        <w:rPr>
          <w:rFonts w:ascii="Times New Roman" w:hAnsi="Times New Roman" w:cs="Times New Roman"/>
          <w:i/>
          <w:iCs/>
        </w:rPr>
        <w:t>CI</w:t>
      </w:r>
      <w:r w:rsidR="00D917C1">
        <w:rPr>
          <w:rFonts w:ascii="Times New Roman" w:hAnsi="Times New Roman" w:cs="Times New Roman"/>
        </w:rPr>
        <w:t>:</w:t>
      </w:r>
      <w:r w:rsidR="00D917C1" w:rsidRPr="005E3F67">
        <w:rPr>
          <w:rFonts w:ascii="Times New Roman" w:hAnsi="Times New Roman" w:cs="Times New Roman"/>
        </w:rPr>
        <w:t>0.48</w:t>
      </w:r>
      <w:r w:rsidR="00D917C1" w:rsidRPr="005E3F67">
        <w:rPr>
          <w:rFonts w:ascii="Times New Roman" w:hAnsi="Times New Roman" w:cs="Times New Roman"/>
          <w:i/>
        </w:rPr>
        <w:t>%</w:t>
      </w:r>
      <w:r w:rsidR="00D917C1">
        <w:rPr>
          <w:rFonts w:ascii="Times New Roman" w:hAnsi="Times New Roman" w:cs="Times New Roman" w:hint="eastAsia"/>
          <w:i/>
        </w:rPr>
        <w:t>~</w:t>
      </w:r>
      <w:r w:rsidR="00D917C1" w:rsidRPr="005E3F67">
        <w:rPr>
          <w:rFonts w:ascii="Times New Roman" w:hAnsi="Times New Roman" w:cs="Times New Roman"/>
        </w:rPr>
        <w:t>1.43</w:t>
      </w:r>
      <w:r w:rsidR="00D917C1" w:rsidRPr="005E3F67">
        <w:rPr>
          <w:rFonts w:ascii="Times New Roman" w:hAnsi="Times New Roman" w:cs="Times New Roman"/>
          <w:i/>
        </w:rPr>
        <w:t>%</w:t>
      </w:r>
      <w:r w:rsidR="00D917C1">
        <w:rPr>
          <w:rFonts w:ascii="Times New Roman" w:hAnsi="Times New Roman" w:cs="Times New Roman"/>
          <w:iCs/>
        </w:rPr>
        <w:t>,</w:t>
      </w:r>
      <w:r w:rsidR="001F26DF">
        <w:rPr>
          <w:rFonts w:ascii="Times New Roman" w:hAnsi="Times New Roman" w:cs="Times New Roman" w:hint="eastAsia"/>
          <w:iCs/>
        </w:rPr>
        <w:t xml:space="preserve"> </w:t>
      </w:r>
      <w:r w:rsidR="00D917C1">
        <w:rPr>
          <w:rFonts w:ascii="Times New Roman" w:hAnsi="Times New Roman" w:cs="Times New Roman" w:hint="eastAsia"/>
          <w:i/>
        </w:rPr>
        <w:t>Z</w:t>
      </w:r>
      <w:r w:rsidR="00D917C1">
        <w:rPr>
          <w:rFonts w:ascii="Times New Roman" w:hAnsi="Times New Roman" w:cs="Times New Roman" w:hint="eastAsia"/>
          <w:iCs/>
        </w:rPr>
        <w:t>=3.987</w:t>
      </w:r>
      <w:r w:rsidR="00D917C1">
        <w:rPr>
          <w:rFonts w:ascii="Times New Roman" w:hAnsi="Times New Roman" w:cs="Times New Roman"/>
          <w:iCs/>
        </w:rPr>
        <w:t>,</w:t>
      </w:r>
      <w:r w:rsidR="001F26DF">
        <w:rPr>
          <w:rFonts w:ascii="Times New Roman" w:hAnsi="Times New Roman" w:cs="Times New Roman" w:hint="eastAsia"/>
          <w:iCs/>
        </w:rPr>
        <w:t xml:space="preserve"> </w:t>
      </w:r>
      <w:r w:rsidR="00D917C1">
        <w:rPr>
          <w:rFonts w:ascii="Times New Roman" w:hAnsi="Times New Roman" w:cs="Times New Roman" w:hint="eastAsia"/>
          <w:i/>
        </w:rPr>
        <w:t>P</w:t>
      </w:r>
      <w:r w:rsidR="00D917C1">
        <w:rPr>
          <w:rFonts w:ascii="Times New Roman" w:hAnsi="Times New Roman" w:cs="Times New Roman" w:hint="eastAsia"/>
          <w:iCs/>
        </w:rPr>
        <w:t>＜</w:t>
      </w:r>
      <w:r w:rsidR="00D917C1">
        <w:rPr>
          <w:rFonts w:ascii="Times New Roman" w:hAnsi="Times New Roman" w:cs="Times New Roman" w:hint="eastAsia"/>
          <w:iCs/>
        </w:rPr>
        <w:t>0.001</w:t>
      </w:r>
      <w:r w:rsidR="001F26DF" w:rsidRPr="005E3F67">
        <w:rPr>
          <w:rFonts w:ascii="Times New Roman" w:hAnsi="Times New Roman" w:cs="Times New Roman"/>
        </w:rPr>
        <w:t>)</w:t>
      </w:r>
      <w:r w:rsidRPr="005E3F67">
        <w:rPr>
          <w:rFonts w:ascii="Times New Roman" w:hAnsi="Times New Roman" w:cs="Times New Roman"/>
        </w:rPr>
        <w:t xml:space="preserve">. The mortality rate increased most significantly among individuals aged </w:t>
      </w:r>
      <w:r w:rsidRPr="005E3F67">
        <w:rPr>
          <w:rFonts w:ascii="Times New Roman" w:hAnsi="Times New Roman" w:cs="Times New Roman" w:hint="eastAsia"/>
        </w:rPr>
        <w:t>≥</w:t>
      </w:r>
      <w:r w:rsidRPr="005E3F67">
        <w:rPr>
          <w:rFonts w:ascii="Times New Roman" w:hAnsi="Times New Roman" w:cs="Times New Roman"/>
        </w:rPr>
        <w:t xml:space="preserve">80 years. During the same period, colorectal cancer caused 198,079.82 person-years of colorectal cancer (YLL). Both YLL and YLLR showed significant upward trends, while AYLL showed a continuous downward trend. The mortality rate, YLL, and YLLR levels were higher in men than in women, and the disease burden increased at a faster rate in men. </w:t>
      </w:r>
      <w:del w:id="42" w:author="1400528709@qq.com" w:date="2026-07-30T13:32:00Z" w16du:dateUtc="2026-07-30T05:32:00Z">
        <w:r w:rsidR="00977735" w:rsidDel="000E50A6">
          <w:rPr>
            <w:rFonts w:ascii="Times New Roman" w:hAnsi="Times New Roman" w:cs="Times New Roman" w:hint="eastAsia"/>
          </w:rPr>
          <w:delText>【</w:delText>
        </w:r>
      </w:del>
      <w:ins w:id="43" w:author="1400528709@qq.com" w:date="2026-07-30T13:32:00Z" w16du:dateUtc="2026-07-30T05:32:00Z">
        <w:r w:rsidR="000E50A6">
          <w:rPr>
            <w:rFonts w:ascii="Times New Roman" w:hAnsi="Times New Roman" w:cs="Times New Roman"/>
          </w:rPr>
          <w:t>[</w:t>
        </w:r>
      </w:ins>
      <w:r w:rsidRPr="00977735">
        <w:rPr>
          <w:rFonts w:ascii="Times New Roman" w:hAnsi="Times New Roman" w:cs="Times New Roman"/>
        </w:rPr>
        <w:t>Conclusion</w:t>
      </w:r>
      <w:del w:id="44" w:author="1400528709@qq.com" w:date="2026-07-30T13:32:00Z" w16du:dateUtc="2026-07-30T05:32:00Z">
        <w:r w:rsidR="00977735" w:rsidDel="000E50A6">
          <w:rPr>
            <w:rFonts w:ascii="Times New Roman" w:hAnsi="Times New Roman" w:cs="Times New Roman" w:hint="eastAsia"/>
          </w:rPr>
          <w:delText>】</w:delText>
        </w:r>
      </w:del>
      <w:ins w:id="45" w:author="1400528709@qq.com" w:date="2026-07-30T13:32:00Z" w16du:dateUtc="2026-07-30T05:32:00Z">
        <w:r w:rsidR="000E50A6">
          <w:rPr>
            <w:rFonts w:ascii="Times New Roman" w:hAnsi="Times New Roman" w:cs="Times New Roman"/>
          </w:rPr>
          <w:t xml:space="preserve">] </w:t>
        </w:r>
      </w:ins>
      <w:r w:rsidRPr="005E3F67">
        <w:rPr>
          <w:rFonts w:ascii="Times New Roman" w:hAnsi="Times New Roman" w:cs="Times New Roman"/>
        </w:rPr>
        <w:t>From 1995 to 2024, the overall mortality rate and disease burden of colorectal cancer in Pudong New Area showed an upward trend, and population aging is likely the main driving factor. The disease burden is particularly pronounced in men and the elderly. Further improving the coverage and quality of colorectal cancer screening is expected to slow the continued rise in colorectal cancer mortality in Pudong New Area.</w:t>
      </w:r>
    </w:p>
    <w:p w14:paraId="4F0C8FCE" w14:textId="72B3476D" w:rsidR="00A91572" w:rsidRPr="005E3F67" w:rsidRDefault="00A91572" w:rsidP="00B77A26">
      <w:pPr>
        <w:spacing w:line="360" w:lineRule="auto"/>
        <w:rPr>
          <w:rFonts w:ascii="Times New Roman" w:hAnsi="Times New Roman" w:cs="Times New Roman"/>
        </w:rPr>
      </w:pPr>
      <w:del w:id="46" w:author="1400528709@qq.com" w:date="2026-07-30T13:32:00Z" w16du:dateUtc="2026-07-30T05:32:00Z">
        <w:r w:rsidRPr="000E50A6" w:rsidDel="000E50A6">
          <w:rPr>
            <w:rFonts w:ascii="Times New Roman" w:hAnsi="Times New Roman" w:cs="Times New Roman" w:hint="eastAsia"/>
            <w:b/>
            <w:bCs/>
            <w:rPrChange w:id="47" w:author="1400528709@qq.com" w:date="2026-07-30T13:33:00Z" w16du:dateUtc="2026-07-30T05:33:00Z">
              <w:rPr>
                <w:rFonts w:ascii="Times New Roman" w:hAnsi="Times New Roman" w:cs="Times New Roman" w:hint="eastAsia"/>
              </w:rPr>
            </w:rPrChange>
          </w:rPr>
          <w:delText>【</w:delText>
        </w:r>
      </w:del>
      <w:del w:id="48" w:author="1400528709@qq.com" w:date="2026-07-30T13:33:00Z" w16du:dateUtc="2026-07-30T05:33:00Z">
        <w:r w:rsidRPr="000E50A6" w:rsidDel="000E50A6">
          <w:rPr>
            <w:rFonts w:ascii="Times New Roman" w:hAnsi="Times New Roman" w:cs="Times New Roman"/>
            <w:b/>
            <w:bCs/>
            <w:rPrChange w:id="49" w:author="1400528709@qq.com" w:date="2026-07-30T13:33:00Z" w16du:dateUtc="2026-07-30T05:33:00Z">
              <w:rPr>
                <w:rFonts w:ascii="Times New Roman" w:hAnsi="Times New Roman" w:cs="Times New Roman"/>
              </w:rPr>
            </w:rPrChange>
          </w:rPr>
          <w:delText>Key</w:delText>
        </w:r>
      </w:del>
      <w:ins w:id="50" w:author="1400528709@qq.com" w:date="2026-07-30T13:33:00Z" w16du:dateUtc="2026-07-30T05:33:00Z">
        <w:r w:rsidR="000E50A6" w:rsidRPr="000E50A6">
          <w:rPr>
            <w:rFonts w:ascii="Times New Roman" w:hAnsi="Times New Roman" w:cs="Times New Roman"/>
            <w:b/>
            <w:bCs/>
            <w:rPrChange w:id="51" w:author="1400528709@qq.com" w:date="2026-07-30T13:33:00Z" w16du:dateUtc="2026-07-30T05:33:00Z">
              <w:rPr>
                <w:rFonts w:ascii="Times New Roman" w:hAnsi="Times New Roman" w:cs="Times New Roman"/>
              </w:rPr>
            </w:rPrChange>
          </w:rPr>
          <w:t xml:space="preserve">Subject </w:t>
        </w:r>
      </w:ins>
      <w:r w:rsidRPr="000E50A6">
        <w:rPr>
          <w:rFonts w:ascii="Times New Roman" w:hAnsi="Times New Roman" w:cs="Times New Roman"/>
          <w:b/>
          <w:bCs/>
          <w:rPrChange w:id="52" w:author="1400528709@qq.com" w:date="2026-07-30T13:33:00Z" w16du:dateUtc="2026-07-30T05:33:00Z">
            <w:rPr>
              <w:rFonts w:ascii="Times New Roman" w:hAnsi="Times New Roman" w:cs="Times New Roman"/>
            </w:rPr>
          </w:rPrChange>
        </w:rPr>
        <w:t>words</w:t>
      </w:r>
      <w:ins w:id="53" w:author="1400528709@qq.com" w:date="2026-07-30T13:32:00Z" w16du:dateUtc="2026-07-30T05:32:00Z">
        <w:r w:rsidR="000E50A6" w:rsidRPr="000E50A6">
          <w:rPr>
            <w:rFonts w:ascii="Times New Roman" w:hAnsi="Times New Roman" w:cs="Times New Roman"/>
            <w:b/>
            <w:bCs/>
            <w:rPrChange w:id="54" w:author="1400528709@qq.com" w:date="2026-07-30T13:33:00Z" w16du:dateUtc="2026-07-30T05:33:00Z">
              <w:rPr>
                <w:rFonts w:ascii="Times New Roman" w:hAnsi="Times New Roman" w:cs="Times New Roman"/>
              </w:rPr>
            </w:rPrChange>
          </w:rPr>
          <w:t>:</w:t>
        </w:r>
        <w:r w:rsidR="000E50A6">
          <w:rPr>
            <w:rFonts w:ascii="Times New Roman" w:hAnsi="Times New Roman" w:cs="Times New Roman"/>
          </w:rPr>
          <w:t xml:space="preserve"> </w:t>
        </w:r>
      </w:ins>
      <w:del w:id="55" w:author="1400528709@qq.com" w:date="2026-07-30T13:32:00Z" w16du:dateUtc="2026-07-30T05:32:00Z">
        <w:r w:rsidRPr="005E3F67" w:rsidDel="000E50A6">
          <w:rPr>
            <w:rFonts w:ascii="Times New Roman" w:hAnsi="Times New Roman" w:cs="Times New Roman" w:hint="eastAsia"/>
          </w:rPr>
          <w:delText>】</w:delText>
        </w:r>
      </w:del>
      <w:r w:rsidRPr="005E3F67">
        <w:rPr>
          <w:rFonts w:ascii="Times New Roman" w:hAnsi="Times New Roman" w:cs="Times New Roman"/>
        </w:rPr>
        <w:t>Colorectal cancer; mortality rate; years of life lost; time trend</w:t>
      </w:r>
    </w:p>
    <w:p w14:paraId="2FF5B75D" w14:textId="77777777" w:rsidR="00A91572" w:rsidRPr="005E3F67" w:rsidRDefault="00A91572" w:rsidP="00B77A26">
      <w:pPr>
        <w:spacing w:line="360" w:lineRule="auto"/>
        <w:rPr>
          <w:rFonts w:ascii="Times New Roman" w:hAnsi="Times New Roman" w:cs="Times New Roman"/>
        </w:rPr>
      </w:pPr>
    </w:p>
    <w:p w14:paraId="00884959" w14:textId="77777777"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全球癌症统计</w:t>
      </w:r>
      <w:r w:rsidRPr="000132D1">
        <w:rPr>
          <w:rFonts w:ascii="Times New Roman" w:hAnsi="Times New Roman" w:cs="Times New Roman" w:hint="eastAsia"/>
        </w:rPr>
        <w:t>报告显示</w:t>
      </w:r>
      <w:r w:rsidRPr="004E33F6">
        <w:rPr>
          <w:rFonts w:ascii="Times New Roman" w:hAnsi="Times New Roman" w:cs="Times New Roman"/>
          <w:vertAlign w:val="superscript"/>
        </w:rPr>
        <w:t>[1]</w:t>
      </w:r>
      <w:r w:rsidRPr="000132D1">
        <w:rPr>
          <w:rFonts w:ascii="Times New Roman" w:hAnsi="Times New Roman" w:cs="Times New Roman" w:hint="eastAsia"/>
        </w:rPr>
        <w:t>，</w:t>
      </w:r>
      <w:proofErr w:type="gramStart"/>
      <w:r w:rsidRPr="000132D1">
        <w:rPr>
          <w:rFonts w:ascii="Times New Roman" w:hAnsi="Times New Roman" w:cs="Times New Roman"/>
        </w:rPr>
        <w:t>2022</w:t>
      </w:r>
      <w:r w:rsidRPr="000132D1">
        <w:rPr>
          <w:rFonts w:ascii="Times New Roman" w:hAnsi="Times New Roman" w:cs="Times New Roman" w:hint="eastAsia"/>
        </w:rPr>
        <w:t>年因结直肠癌</w:t>
      </w:r>
      <w:proofErr w:type="gramEnd"/>
      <w:r w:rsidRPr="000132D1">
        <w:rPr>
          <w:rFonts w:ascii="Times New Roman" w:hAnsi="Times New Roman" w:cs="Times New Roman" w:hint="eastAsia"/>
        </w:rPr>
        <w:t>死亡病例数约为</w:t>
      </w:r>
      <w:r w:rsidRPr="000132D1">
        <w:rPr>
          <w:rFonts w:ascii="Times New Roman" w:hAnsi="Times New Roman" w:cs="Times New Roman"/>
        </w:rPr>
        <w:t>90.4</w:t>
      </w:r>
      <w:r w:rsidRPr="000132D1">
        <w:rPr>
          <w:rFonts w:ascii="Times New Roman" w:hAnsi="Times New Roman" w:cs="Times New Roman" w:hint="eastAsia"/>
        </w:rPr>
        <w:t>万人，在全球癌症死因顺位中列居第</w:t>
      </w:r>
      <w:r w:rsidRPr="000132D1">
        <w:rPr>
          <w:rFonts w:ascii="Times New Roman" w:hAnsi="Times New Roman" w:cs="Times New Roman"/>
        </w:rPr>
        <w:t>2</w:t>
      </w:r>
      <w:r w:rsidRPr="000132D1">
        <w:rPr>
          <w:rFonts w:ascii="Times New Roman" w:hAnsi="Times New Roman" w:cs="Times New Roman" w:hint="eastAsia"/>
        </w:rPr>
        <w:t>位。结直肠癌的疾病负担在发达与发展中国家之中存在明显不均衡分布，超过六成的新增和死亡病例集中于发达国家</w:t>
      </w:r>
      <w:r w:rsidRPr="004E33F6">
        <w:rPr>
          <w:rFonts w:ascii="Times New Roman" w:hAnsi="Times New Roman" w:cs="Times New Roman"/>
          <w:vertAlign w:val="superscript"/>
        </w:rPr>
        <w:t>[2,3]</w:t>
      </w:r>
      <w:r w:rsidRPr="000132D1">
        <w:rPr>
          <w:rFonts w:ascii="Times New Roman" w:hAnsi="Times New Roman" w:cs="Times New Roman" w:hint="eastAsia"/>
        </w:rPr>
        <w:t>。与此同时，受经济发展和生活方式变迁等多重因素的驱动，发展中国家结直肠癌的发病率与死亡率亦呈现持续增长趋势</w:t>
      </w:r>
      <w:r w:rsidRPr="004E33F6">
        <w:rPr>
          <w:rFonts w:ascii="Times New Roman" w:hAnsi="Times New Roman" w:cs="Times New Roman"/>
          <w:vertAlign w:val="superscript"/>
        </w:rPr>
        <w:t>[4,5]</w:t>
      </w:r>
      <w:r w:rsidRPr="000132D1">
        <w:rPr>
          <w:rFonts w:ascii="Times New Roman" w:hAnsi="Times New Roman" w:cs="Times New Roman" w:hint="eastAsia"/>
        </w:rPr>
        <w:t>。</w:t>
      </w:r>
      <w:r w:rsidRPr="000132D1">
        <w:rPr>
          <w:rFonts w:ascii="Times New Roman" w:hAnsi="Times New Roman" w:cs="Times New Roman"/>
        </w:rPr>
        <w:t>2022</w:t>
      </w:r>
      <w:r w:rsidRPr="000132D1">
        <w:rPr>
          <w:rFonts w:ascii="Times New Roman" w:hAnsi="Times New Roman" w:cs="Times New Roman" w:hint="eastAsia"/>
        </w:rPr>
        <w:t>年我国结直肠癌死亡病例数已达</w:t>
      </w:r>
      <w:r w:rsidRPr="000132D1">
        <w:rPr>
          <w:rFonts w:ascii="Times New Roman" w:hAnsi="Times New Roman" w:cs="Times New Roman"/>
        </w:rPr>
        <w:t>24</w:t>
      </w:r>
      <w:r w:rsidRPr="000132D1">
        <w:rPr>
          <w:rFonts w:ascii="Times New Roman" w:hAnsi="Times New Roman" w:cs="Times New Roman" w:hint="eastAsia"/>
        </w:rPr>
        <w:t>万例，约占全球总死亡病例数的四分之一</w:t>
      </w:r>
      <w:r w:rsidRPr="004E33F6">
        <w:rPr>
          <w:rFonts w:ascii="Times New Roman" w:hAnsi="Times New Roman" w:cs="Times New Roman"/>
          <w:vertAlign w:val="superscript"/>
        </w:rPr>
        <w:t>[6]</w:t>
      </w:r>
      <w:r w:rsidRPr="000132D1">
        <w:rPr>
          <w:rFonts w:ascii="Times New Roman" w:hAnsi="Times New Roman" w:cs="Times New Roman" w:hint="eastAsia"/>
        </w:rPr>
        <w:t>。</w:t>
      </w:r>
      <w:r w:rsidRPr="005E3F67">
        <w:rPr>
          <w:rFonts w:ascii="Times New Roman" w:hAnsi="Times New Roman" w:cs="Times New Roman" w:hint="eastAsia"/>
        </w:rPr>
        <w:t>为评估结直肠癌对于人群健康寿命的危害程度，更好制定针对性防控策略、减轻疾病负担提供依据，本研究对</w:t>
      </w:r>
      <w:r w:rsidRPr="005E3F67">
        <w:rPr>
          <w:rFonts w:ascii="Times New Roman" w:hAnsi="Times New Roman" w:cs="Times New Roman"/>
        </w:rPr>
        <w:t>1995</w:t>
      </w:r>
      <w:r w:rsidRPr="005E3F67">
        <w:rPr>
          <w:rFonts w:ascii="Times New Roman" w:hAnsi="Times New Roman" w:cs="Times New Roman" w:hint="eastAsia"/>
        </w:rPr>
        <w:t>年至</w:t>
      </w:r>
      <w:r w:rsidRPr="005E3F67">
        <w:rPr>
          <w:rFonts w:ascii="Times New Roman" w:hAnsi="Times New Roman" w:cs="Times New Roman"/>
        </w:rPr>
        <w:t>2024</w:t>
      </w:r>
      <w:r w:rsidRPr="005E3F67">
        <w:rPr>
          <w:rFonts w:ascii="Times New Roman" w:hAnsi="Times New Roman" w:cs="Times New Roman" w:hint="eastAsia"/>
        </w:rPr>
        <w:t>年上海市浦东新区居民的结直肠癌死亡数据开展流行病学分析。</w:t>
      </w:r>
    </w:p>
    <w:p w14:paraId="1A1178FA" w14:textId="77777777" w:rsidR="006E7865" w:rsidRDefault="006E7865" w:rsidP="00B77A26">
      <w:pPr>
        <w:spacing w:line="360" w:lineRule="auto"/>
        <w:rPr>
          <w:rFonts w:hint="eastAsia"/>
        </w:rPr>
      </w:pPr>
    </w:p>
    <w:p w14:paraId="3C6E4BD7" w14:textId="77777777" w:rsidR="00A91572" w:rsidRPr="005E3F67" w:rsidRDefault="00A91572" w:rsidP="00B77A26">
      <w:pPr>
        <w:pStyle w:val="a9"/>
        <w:numPr>
          <w:ilvl w:val="0"/>
          <w:numId w:val="1"/>
        </w:numPr>
        <w:spacing w:line="360" w:lineRule="auto"/>
        <w:rPr>
          <w:rFonts w:ascii="Times New Roman" w:eastAsia="宋体" w:hAnsi="Times New Roman" w:cs="Times New Roman"/>
        </w:rPr>
      </w:pPr>
      <w:bookmarkStart w:id="56" w:name="OLE_LINK1"/>
      <w:r w:rsidRPr="005E3F67">
        <w:rPr>
          <w:rFonts w:ascii="Times New Roman" w:eastAsia="宋体" w:hAnsi="Times New Roman" w:cs="Times New Roman" w:hint="eastAsia"/>
        </w:rPr>
        <w:t>资料与方法</w:t>
      </w:r>
    </w:p>
    <w:p w14:paraId="6E6042B5" w14:textId="77777777"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kern w:val="2"/>
        </w:rPr>
        <w:t>1</w:t>
      </w:r>
      <w:r w:rsidRPr="002260D5">
        <w:rPr>
          <w:rFonts w:ascii="楷体" w:eastAsia="楷体" w:hAnsi="楷体" w:cs="Times New Roman" w:hint="eastAsia"/>
          <w:kern w:val="2"/>
        </w:rPr>
        <w:t>.</w:t>
      </w:r>
      <w:r w:rsidRPr="002260D5">
        <w:rPr>
          <w:rFonts w:ascii="楷体" w:eastAsia="楷体" w:hAnsi="楷体" w:cs="Times New Roman"/>
          <w:kern w:val="2"/>
        </w:rPr>
        <w:t>1</w:t>
      </w:r>
      <w:r w:rsidRPr="002260D5">
        <w:rPr>
          <w:rFonts w:ascii="楷体" w:eastAsia="楷体" w:hAnsi="楷体" w:cs="Times New Roman" w:hint="eastAsia"/>
          <w:kern w:val="2"/>
        </w:rPr>
        <w:t xml:space="preserve"> 资料来源</w:t>
      </w:r>
    </w:p>
    <w:p w14:paraId="7DEBFE28" w14:textId="4CA50EED"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本研究基于上海市浦东新区</w:t>
      </w:r>
      <w:r w:rsidRPr="005E3F67">
        <w:rPr>
          <w:rFonts w:ascii="Times New Roman" w:hAnsi="Times New Roman" w:cs="Times New Roman"/>
        </w:rPr>
        <w:t>1995</w:t>
      </w:r>
      <w:r w:rsidRPr="005E3F67">
        <w:rPr>
          <w:rFonts w:ascii="Times New Roman" w:hAnsi="Times New Roman" w:cs="Times New Roman" w:hint="eastAsia"/>
        </w:rPr>
        <w:t>—</w:t>
      </w:r>
      <w:r w:rsidRPr="005E3F67">
        <w:rPr>
          <w:rFonts w:ascii="Times New Roman" w:hAnsi="Times New Roman" w:cs="Times New Roman"/>
        </w:rPr>
        <w:t>2024</w:t>
      </w:r>
      <w:r w:rsidRPr="005E3F67">
        <w:rPr>
          <w:rFonts w:ascii="Times New Roman" w:hAnsi="Times New Roman" w:cs="Times New Roman" w:hint="eastAsia"/>
        </w:rPr>
        <w:t>年结直肠癌死亡登记资料开展长期时间趋势与疾病负担分析。死亡个案信息来源于浦东新区死亡登记系统，主要</w:t>
      </w:r>
      <w:r w:rsidRPr="005E3F67">
        <w:rPr>
          <w:rFonts w:ascii="Times New Roman" w:hAnsi="Times New Roman" w:cs="Times New Roman" w:hint="eastAsia"/>
        </w:rPr>
        <w:lastRenderedPageBreak/>
        <w:t>变量包括性别、出生日期、死亡日期</w:t>
      </w:r>
      <w:proofErr w:type="gramStart"/>
      <w:r w:rsidRPr="005E3F67">
        <w:rPr>
          <w:rFonts w:ascii="Times New Roman" w:hAnsi="Times New Roman" w:cs="Times New Roman" w:hint="eastAsia"/>
        </w:rPr>
        <w:t>及根本</w:t>
      </w:r>
      <w:proofErr w:type="gramEnd"/>
      <w:r w:rsidRPr="005E3F67">
        <w:rPr>
          <w:rFonts w:ascii="Times New Roman" w:hAnsi="Times New Roman" w:cs="Times New Roman" w:hint="eastAsia"/>
        </w:rPr>
        <w:t>死因。人口资料来源于上海市公安部门同期户籍人口统计数据，按年度、性别及年龄分层整理。为确保数据质量，市、区两</w:t>
      </w:r>
      <w:proofErr w:type="gramStart"/>
      <w:r w:rsidRPr="005E3F67">
        <w:rPr>
          <w:rFonts w:ascii="Times New Roman" w:hAnsi="Times New Roman" w:cs="Times New Roman" w:hint="eastAsia"/>
        </w:rPr>
        <w:t>级疾病</w:t>
      </w:r>
      <w:proofErr w:type="gramEnd"/>
      <w:r w:rsidRPr="005E3F67">
        <w:rPr>
          <w:rFonts w:ascii="Times New Roman" w:hAnsi="Times New Roman" w:cs="Times New Roman" w:hint="eastAsia"/>
        </w:rPr>
        <w:t>预防控制中心依据国家死亡登记质量控制规范，对死亡原因编码的完整性、一致性及逻辑合理性进行定期评估和清理</w:t>
      </w:r>
      <w:r w:rsidRPr="004E33F6">
        <w:rPr>
          <w:rFonts w:ascii="Times New Roman" w:hAnsi="Times New Roman" w:cs="Times New Roman"/>
          <w:vertAlign w:val="superscript"/>
        </w:rPr>
        <w:fldChar w:fldCharType="begin">
          <w:fldData xml:space="preserve">PEVuZE5vdGU+PENpdGU+PEF1dGhvcj5NYXRzdWRhPC9BdXRob3I+PFllYXI+MjAyNTwvWWVhcj48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</w:fldData>
        </w:fldChar>
      </w:r>
      <w:r w:rsidRPr="004E33F6">
        <w:rPr>
          <w:rFonts w:ascii="Times New Roman" w:hAnsi="Times New Roman" w:cs="Times New Roman"/>
          <w:vertAlign w:val="superscript"/>
        </w:rPr>
        <w:instrText xml:space="preserve"> ADDIN EN.CITE </w:instrText>
      </w:r>
      <w:r w:rsidRPr="004E33F6">
        <w:rPr>
          <w:rFonts w:ascii="Times New Roman" w:hAnsi="Times New Roman" w:cs="Times New Roman"/>
          <w:vertAlign w:val="superscript"/>
        </w:rPr>
        <w:fldChar w:fldCharType="begin">
          <w:fldData xml:space="preserve">PEVuZE5vdGU+PENpdGU+PEF1dGhvcj5NYXRzdWRhPC9BdXRob3I+PFllYXI+MjAyNTwvWWVhcj48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</w:fldData>
        </w:fldChar>
      </w:r>
      <w:r w:rsidRPr="004E33F6">
        <w:rPr>
          <w:rFonts w:ascii="Times New Roman" w:hAnsi="Times New Roman" w:cs="Times New Roman"/>
          <w:vertAlign w:val="superscript"/>
        </w:rPr>
        <w:instrText xml:space="preserve"> ADDIN EN.CITE.DATA </w:instrText>
      </w:r>
      <w:r w:rsidRPr="004E33F6">
        <w:rPr>
          <w:rFonts w:ascii="Times New Roman" w:hAnsi="Times New Roman" w:cs="Times New Roman"/>
          <w:vertAlign w:val="superscript"/>
        </w:rPr>
      </w:r>
      <w:r w:rsidRPr="004E33F6">
        <w:rPr>
          <w:rFonts w:ascii="Times New Roman" w:hAnsi="Times New Roman" w:cs="Times New Roman"/>
          <w:vertAlign w:val="superscript"/>
        </w:rPr>
        <w:fldChar w:fldCharType="end"/>
      </w:r>
      <w:r w:rsidRPr="004E33F6">
        <w:rPr>
          <w:rFonts w:ascii="Times New Roman" w:hAnsi="Times New Roman" w:cs="Times New Roman"/>
          <w:vertAlign w:val="superscript"/>
        </w:rPr>
      </w:r>
      <w:r w:rsidRPr="004E33F6">
        <w:rPr>
          <w:rFonts w:ascii="Times New Roman" w:hAnsi="Times New Roman" w:cs="Times New Roman"/>
          <w:vertAlign w:val="superscript"/>
        </w:rPr>
        <w:fldChar w:fldCharType="separate"/>
      </w:r>
      <w:r w:rsidRPr="004E33F6">
        <w:rPr>
          <w:rFonts w:ascii="Times New Roman" w:hAnsi="Times New Roman" w:cs="Times New Roman"/>
          <w:vertAlign w:val="superscript"/>
        </w:rPr>
        <w:t>[</w:t>
      </w:r>
      <w:r w:rsidR="000132D1" w:rsidRPr="004E33F6">
        <w:rPr>
          <w:rFonts w:ascii="Times New Roman" w:hAnsi="Times New Roman" w:cs="Times New Roman" w:hint="eastAsia"/>
          <w:vertAlign w:val="superscript"/>
        </w:rPr>
        <w:t>7</w:t>
      </w:r>
      <w:r w:rsidRPr="004E33F6">
        <w:rPr>
          <w:rFonts w:ascii="Times New Roman" w:hAnsi="Times New Roman" w:cs="Times New Roman"/>
          <w:vertAlign w:val="superscript"/>
        </w:rPr>
        <w:t>]</w:t>
      </w:r>
      <w:r w:rsidRPr="004E33F6">
        <w:rPr>
          <w:rFonts w:ascii="Times New Roman" w:hAnsi="Times New Roman" w:cs="Times New Roman"/>
          <w:vertAlign w:val="superscript"/>
        </w:rPr>
        <w:fldChar w:fldCharType="end"/>
      </w:r>
      <w:r w:rsidRPr="005E3F67">
        <w:rPr>
          <w:rFonts w:ascii="Times New Roman" w:hAnsi="Times New Roman" w:cs="Times New Roman" w:hint="eastAsia"/>
        </w:rPr>
        <w:t>。</w:t>
      </w:r>
    </w:p>
    <w:p w14:paraId="61822DA7" w14:textId="4E652673"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结直肠癌死亡依据国际疾病分类进行界定：</w:t>
      </w:r>
      <w:r w:rsidRPr="005E3F67">
        <w:rPr>
          <w:rFonts w:ascii="Times New Roman" w:hAnsi="Times New Roman" w:cs="Times New Roman"/>
        </w:rPr>
        <w:t>1995—2001</w:t>
      </w:r>
      <w:r w:rsidRPr="005E3F67">
        <w:rPr>
          <w:rFonts w:ascii="Times New Roman" w:hAnsi="Times New Roman" w:cs="Times New Roman" w:hint="eastAsia"/>
        </w:rPr>
        <w:t>年采用《国际疾病分类第九版》（</w:t>
      </w:r>
      <w:r w:rsidRPr="005E3F67">
        <w:rPr>
          <w:rFonts w:ascii="Times New Roman" w:hAnsi="Times New Roman" w:cs="Times New Roman"/>
        </w:rPr>
        <w:t>ICD‑9</w:t>
      </w:r>
      <w:r w:rsidRPr="005E3F67">
        <w:rPr>
          <w:rFonts w:ascii="Times New Roman" w:hAnsi="Times New Roman" w:cs="Times New Roman" w:hint="eastAsia"/>
        </w:rPr>
        <w:t>），编码范围为</w:t>
      </w:r>
      <w:r w:rsidRPr="005E3F67">
        <w:rPr>
          <w:rFonts w:ascii="Times New Roman" w:hAnsi="Times New Roman" w:cs="Times New Roman"/>
        </w:rPr>
        <w:t>153.0—154.1</w:t>
      </w:r>
      <w:r w:rsidRPr="005E3F67">
        <w:rPr>
          <w:rFonts w:ascii="Times New Roman" w:hAnsi="Times New Roman" w:cs="Times New Roman" w:hint="eastAsia"/>
        </w:rPr>
        <w:t>；</w:t>
      </w:r>
      <w:r w:rsidRPr="005E3F67">
        <w:rPr>
          <w:rFonts w:ascii="Times New Roman" w:hAnsi="Times New Roman" w:cs="Times New Roman"/>
        </w:rPr>
        <w:t>2002</w:t>
      </w:r>
      <w:r w:rsidRPr="005E3F67">
        <w:rPr>
          <w:rFonts w:ascii="Times New Roman" w:hAnsi="Times New Roman" w:cs="Times New Roman" w:hint="eastAsia"/>
        </w:rPr>
        <w:t>年及以后采用《国际疾病分类第十版》（</w:t>
      </w:r>
      <w:r w:rsidRPr="005E3F67">
        <w:rPr>
          <w:rFonts w:ascii="Times New Roman" w:hAnsi="Times New Roman" w:cs="Times New Roman"/>
        </w:rPr>
        <w:t>ICD‑10</w:t>
      </w:r>
      <w:r w:rsidRPr="005E3F67">
        <w:rPr>
          <w:rFonts w:ascii="Times New Roman" w:hAnsi="Times New Roman" w:cs="Times New Roman" w:hint="eastAsia"/>
        </w:rPr>
        <w:t>），编码为</w:t>
      </w:r>
      <w:r w:rsidRPr="005E3F67">
        <w:rPr>
          <w:rFonts w:ascii="Times New Roman" w:hAnsi="Times New Roman" w:cs="Times New Roman"/>
        </w:rPr>
        <w:t>C18—C20</w:t>
      </w:r>
      <w:r w:rsidRPr="005E3F67">
        <w:rPr>
          <w:rFonts w:ascii="Times New Roman" w:hAnsi="Times New Roman" w:cs="Times New Roman" w:hint="eastAsia"/>
        </w:rPr>
        <w:t>。死亡</w:t>
      </w:r>
      <w:r w:rsidR="00D560C4">
        <w:rPr>
          <w:rFonts w:ascii="Times New Roman" w:hAnsi="Times New Roman" w:cs="Times New Roman" w:hint="eastAsia"/>
        </w:rPr>
        <w:t>医学证明</w:t>
      </w:r>
      <w:r w:rsidRPr="005E3F67">
        <w:rPr>
          <w:rFonts w:ascii="Times New Roman" w:hAnsi="Times New Roman" w:cs="Times New Roman" w:hint="eastAsia"/>
        </w:rPr>
        <w:t>由临床</w:t>
      </w:r>
      <w:r w:rsidR="00D560C4">
        <w:rPr>
          <w:rFonts w:ascii="Times New Roman" w:hAnsi="Times New Roman" w:cs="Times New Roman" w:hint="eastAsia"/>
        </w:rPr>
        <w:t>医生</w:t>
      </w:r>
      <w:r w:rsidRPr="005E3F67">
        <w:rPr>
          <w:rFonts w:ascii="Times New Roman" w:hAnsi="Times New Roman" w:cs="Times New Roman" w:hint="eastAsia"/>
        </w:rPr>
        <w:t>填写，</w:t>
      </w:r>
      <w:r w:rsidR="0081004A">
        <w:rPr>
          <w:rFonts w:ascii="Times New Roman" w:hAnsi="Times New Roman" w:cs="Times New Roman" w:hint="eastAsia"/>
        </w:rPr>
        <w:t>再</w:t>
      </w:r>
      <w:r w:rsidRPr="005E3F67">
        <w:rPr>
          <w:rFonts w:ascii="Times New Roman" w:hAnsi="Times New Roman" w:cs="Times New Roman" w:hint="eastAsia"/>
        </w:rPr>
        <w:t>经社区卫生服务中心和疾病预防控制机构逐级审核确认。</w:t>
      </w:r>
    </w:p>
    <w:p w14:paraId="5A1E59E0" w14:textId="77777777"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hint="eastAsia"/>
          <w:kern w:val="2"/>
        </w:rPr>
        <w:t>1.2 统计学分析</w:t>
      </w:r>
    </w:p>
    <w:p w14:paraId="596ACA07" w14:textId="7F732B45"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本研究采用</w:t>
      </w:r>
      <w:r w:rsidRPr="005E3F67">
        <w:rPr>
          <w:rFonts w:ascii="Times New Roman" w:hAnsi="Times New Roman" w:cs="Times New Roman"/>
        </w:rPr>
        <w:t>Segi</w:t>
      </w:r>
      <w:proofErr w:type="gramStart"/>
      <w:r>
        <w:rPr>
          <w:rFonts w:ascii="Times New Roman" w:hAnsi="Times New Roman" w:cs="Times New Roman"/>
        </w:rPr>
        <w:t>’</w:t>
      </w:r>
      <w:proofErr w:type="gramEnd"/>
      <w:r>
        <w:rPr>
          <w:rFonts w:ascii="Times New Roman" w:hAnsi="Times New Roman" w:cs="Times New Roman" w:hint="eastAsia"/>
        </w:rPr>
        <w:t>s</w:t>
      </w:r>
      <w:r w:rsidRPr="005E3F67">
        <w:rPr>
          <w:rFonts w:ascii="Times New Roman" w:hAnsi="Times New Roman" w:cs="Times New Roman" w:hint="eastAsia"/>
        </w:rPr>
        <w:t>世界标准人口计算粗死亡率和年龄标准化死亡率，均以每</w:t>
      </w:r>
      <w:r w:rsidRPr="005E3F67">
        <w:rPr>
          <w:rFonts w:ascii="Times New Roman" w:hAnsi="Times New Roman" w:cs="Times New Roman"/>
        </w:rPr>
        <w:t>10</w:t>
      </w:r>
      <w:r w:rsidRPr="005E3F67">
        <w:rPr>
          <w:rFonts w:ascii="Times New Roman" w:hAnsi="Times New Roman" w:cs="Times New Roman" w:hint="eastAsia"/>
        </w:rPr>
        <w:t>万人口表示。年龄组分为</w:t>
      </w:r>
      <w:r w:rsidRPr="005E3F67">
        <w:rPr>
          <w:rFonts w:ascii="Times New Roman" w:hAnsi="Times New Roman" w:cs="Times New Roman"/>
        </w:rPr>
        <w:t>15-59</w:t>
      </w:r>
      <w:r w:rsidRPr="005E3F67">
        <w:rPr>
          <w:rFonts w:ascii="Times New Roman" w:hAnsi="Times New Roman" w:cs="Times New Roman" w:hint="eastAsia"/>
        </w:rPr>
        <w:t>岁、</w:t>
      </w:r>
      <w:r w:rsidRPr="005E3F67">
        <w:rPr>
          <w:rFonts w:ascii="Times New Roman" w:hAnsi="Times New Roman" w:cs="Times New Roman"/>
        </w:rPr>
        <w:t>60-79</w:t>
      </w:r>
      <w:r w:rsidRPr="005E3F67">
        <w:rPr>
          <w:rFonts w:ascii="Times New Roman" w:hAnsi="Times New Roman" w:cs="Times New Roman" w:hint="eastAsia"/>
        </w:rPr>
        <w:t>岁和≥</w:t>
      </w:r>
      <w:r w:rsidRPr="005E3F67">
        <w:rPr>
          <w:rFonts w:ascii="Times New Roman" w:hAnsi="Times New Roman" w:cs="Times New Roman"/>
        </w:rPr>
        <w:t>80</w:t>
      </w:r>
      <w:r w:rsidRPr="005E3F67">
        <w:rPr>
          <w:rFonts w:ascii="Times New Roman" w:hAnsi="Times New Roman" w:cs="Times New Roman" w:hint="eastAsia"/>
        </w:rPr>
        <w:t>岁，并计算各组的死亡率。为量化过早死亡造成的生命损失，计算了预期寿命损失年数（</w:t>
      </w:r>
      <w:r w:rsidRPr="005E3F67">
        <w:rPr>
          <w:rFonts w:ascii="Times New Roman" w:hAnsi="Times New Roman" w:cs="Times New Roman"/>
        </w:rPr>
        <w:t>YLL</w:t>
      </w:r>
      <w:r w:rsidRPr="005E3F67">
        <w:rPr>
          <w:rFonts w:ascii="Times New Roman" w:hAnsi="Times New Roman" w:cs="Times New Roman" w:hint="eastAsia"/>
        </w:rPr>
        <w:t>）、平均预期寿命损失年数（</w:t>
      </w:r>
      <w:r w:rsidRPr="005E3F67">
        <w:rPr>
          <w:rFonts w:ascii="Times New Roman" w:hAnsi="Times New Roman" w:cs="Times New Roman"/>
        </w:rPr>
        <w:t>AYLL</w:t>
      </w:r>
      <w:r w:rsidRPr="005E3F67">
        <w:rPr>
          <w:rFonts w:ascii="Times New Roman" w:hAnsi="Times New Roman" w:cs="Times New Roman" w:hint="eastAsia"/>
        </w:rPr>
        <w:t>）和预期寿命损失年数率（</w:t>
      </w:r>
      <w:r w:rsidRPr="005E3F67">
        <w:rPr>
          <w:rFonts w:ascii="Times New Roman" w:hAnsi="Times New Roman" w:cs="Times New Roman"/>
        </w:rPr>
        <w:t>YLLR</w:t>
      </w:r>
      <w:r w:rsidRPr="005E3F67">
        <w:rPr>
          <w:rFonts w:ascii="Times New Roman" w:hAnsi="Times New Roman" w:cs="Times New Roman" w:hint="eastAsia"/>
        </w:rPr>
        <w:t>）。</w:t>
      </w:r>
      <w:r w:rsidRPr="005E3F67">
        <w:rPr>
          <w:rFonts w:ascii="Times New Roman" w:hAnsi="Times New Roman" w:cs="Times New Roman"/>
        </w:rPr>
        <w:t>YLLR</w:t>
      </w:r>
      <w:r w:rsidRPr="005E3F67">
        <w:rPr>
          <w:rFonts w:ascii="Times New Roman" w:hAnsi="Times New Roman" w:cs="Times New Roman" w:hint="eastAsia"/>
        </w:rPr>
        <w:t>以每</w:t>
      </w:r>
      <w:r w:rsidRPr="005E3F67">
        <w:rPr>
          <w:rFonts w:ascii="Times New Roman" w:hAnsi="Times New Roman" w:cs="Times New Roman"/>
        </w:rPr>
        <w:t>10</w:t>
      </w:r>
      <w:r w:rsidRPr="005E3F67">
        <w:rPr>
          <w:rFonts w:ascii="Times New Roman" w:hAnsi="Times New Roman" w:cs="Times New Roman" w:hint="eastAsia"/>
        </w:rPr>
        <w:t>万年表示。</w:t>
      </w:r>
      <w:ins w:id="57" w:author="1400528709@qq.com" w:date="2026-07-29T10:07:00Z" w16du:dateUtc="2026-07-29T02:07:00Z">
        <w:r w:rsidR="00694CE6" w:rsidRPr="00694CE6">
          <w:rPr>
            <w:rFonts w:ascii="Times New Roman" w:hAnsi="Times New Roman" w:cs="Times New Roman"/>
          </w:rPr>
          <w:t>本研究采用世界卫生组织（</w:t>
        </w:r>
        <w:r w:rsidR="00694CE6" w:rsidRPr="00694CE6">
          <w:rPr>
            <w:rFonts w:ascii="Times New Roman" w:hAnsi="Times New Roman" w:cs="Times New Roman"/>
          </w:rPr>
          <w:t>WHO</w:t>
        </w:r>
        <w:r w:rsidR="00694CE6" w:rsidRPr="00694CE6">
          <w:rPr>
            <w:rFonts w:ascii="Times New Roman" w:hAnsi="Times New Roman" w:cs="Times New Roman"/>
          </w:rPr>
          <w:t>）推荐的年龄加权和贴现调整后的</w:t>
        </w:r>
        <w:r w:rsidR="00694CE6" w:rsidRPr="00694CE6">
          <w:rPr>
            <w:rFonts w:ascii="Times New Roman" w:hAnsi="Times New Roman" w:cs="Times New Roman"/>
          </w:rPr>
          <w:t>YLL</w:t>
        </w:r>
        <w:r w:rsidR="00694CE6" w:rsidRPr="00694CE6">
          <w:rPr>
            <w:rFonts w:ascii="Times New Roman" w:hAnsi="Times New Roman" w:cs="Times New Roman"/>
          </w:rPr>
          <w:t>计算方法。相比简单采用</w:t>
        </w:r>
        <w:r w:rsidR="00694CE6" w:rsidRPr="00694CE6">
          <w:rPr>
            <w:rFonts w:ascii="Times New Roman" w:hAnsi="Times New Roman" w:cs="Times New Roman"/>
          </w:rPr>
          <w:t>“</w:t>
        </w:r>
        <w:r w:rsidR="00694CE6" w:rsidRPr="00694CE6">
          <w:rPr>
            <w:rFonts w:ascii="Times New Roman" w:hAnsi="Times New Roman" w:cs="Times New Roman"/>
          </w:rPr>
          <w:t>死亡人数</w:t>
        </w:r>
        <w:r w:rsidR="00694CE6" w:rsidRPr="00694CE6">
          <w:rPr>
            <w:rFonts w:ascii="Times New Roman" w:hAnsi="Times New Roman" w:cs="Times New Roman"/>
          </w:rPr>
          <w:t>×</w:t>
        </w:r>
        <w:r w:rsidR="00694CE6" w:rsidRPr="00694CE6">
          <w:rPr>
            <w:rFonts w:ascii="Times New Roman" w:hAnsi="Times New Roman" w:cs="Times New Roman"/>
          </w:rPr>
          <w:t>标准期望寿命</w:t>
        </w:r>
        <w:r w:rsidR="00694CE6" w:rsidRPr="00694CE6">
          <w:rPr>
            <w:rFonts w:ascii="Times New Roman" w:hAnsi="Times New Roman" w:cs="Times New Roman"/>
          </w:rPr>
          <w:t>”</w:t>
        </w:r>
        <w:r w:rsidR="00694CE6" w:rsidRPr="00694CE6">
          <w:rPr>
            <w:rFonts w:ascii="Times New Roman" w:hAnsi="Times New Roman" w:cs="Times New Roman"/>
          </w:rPr>
          <w:t>的方法，</w:t>
        </w:r>
        <w:r w:rsidR="00694CE6" w:rsidRPr="00694CE6">
          <w:rPr>
            <w:rFonts w:ascii="Times New Roman" w:hAnsi="Times New Roman" w:cs="Times New Roman"/>
          </w:rPr>
          <w:t>WHO</w:t>
        </w:r>
        <w:r w:rsidR="00694CE6" w:rsidRPr="00694CE6">
          <w:rPr>
            <w:rFonts w:ascii="Times New Roman" w:hAnsi="Times New Roman" w:cs="Times New Roman"/>
          </w:rPr>
          <w:t>公式进一步考虑了死亡年龄差异及未来生命年的时间价值，能够更全面地反映不同年龄死亡造成的寿命损失。因此，该方法在疾病负担评价中具有一定优势。</w:t>
        </w:r>
      </w:ins>
      <w:ins w:id="58" w:author="1400528709@qq.com" w:date="2026-07-29T10:08:00Z" w16du:dateUtc="2026-07-29T02:08:00Z">
        <w:r w:rsidR="00694CE6" w:rsidRPr="00694CE6">
          <w:rPr>
            <w:rFonts w:ascii="Times New Roman" w:hAnsi="Times New Roman" w:cs="Times New Roman"/>
          </w:rPr>
          <w:t>需要指出的是，不同</w:t>
        </w:r>
        <w:r w:rsidR="00694CE6" w:rsidRPr="00694CE6">
          <w:rPr>
            <w:rFonts w:ascii="Times New Roman" w:hAnsi="Times New Roman" w:cs="Times New Roman"/>
          </w:rPr>
          <w:t>YLL</w:t>
        </w:r>
        <w:r w:rsidR="00694CE6" w:rsidRPr="00694CE6">
          <w:rPr>
            <w:rFonts w:ascii="Times New Roman" w:hAnsi="Times New Roman" w:cs="Times New Roman"/>
          </w:rPr>
          <w:t>计算方法可能导致绝对值存在一定差异，但由于本研究主要关注死亡造成的寿命损失分布及变化趋势，采用</w:t>
        </w:r>
        <w:r w:rsidR="00694CE6" w:rsidRPr="00694CE6">
          <w:rPr>
            <w:rFonts w:ascii="Times New Roman" w:hAnsi="Times New Roman" w:cs="Times New Roman"/>
          </w:rPr>
          <w:t>WHO</w:t>
        </w:r>
        <w:r w:rsidR="00694CE6" w:rsidRPr="00694CE6">
          <w:rPr>
            <w:rFonts w:ascii="Times New Roman" w:hAnsi="Times New Roman" w:cs="Times New Roman"/>
          </w:rPr>
          <w:t>方法不会影响研究结果的相对比较和趋势判断。</w:t>
        </w:r>
      </w:ins>
      <w:r w:rsidRPr="005E3F67">
        <w:rPr>
          <w:rFonts w:ascii="Times New Roman" w:hAnsi="Times New Roman" w:cs="Times New Roman" w:hint="eastAsia"/>
        </w:rPr>
        <w:t>以下为</w:t>
      </w:r>
      <w:del w:id="59" w:author="1400528709@qq.com" w:date="2026-07-29T10:08:00Z" w16du:dateUtc="2026-07-29T02:08:00Z">
        <w:r w:rsidRPr="005E3F67" w:rsidDel="00694CE6">
          <w:rPr>
            <w:rFonts w:ascii="Times New Roman" w:hAnsi="Times New Roman" w:cs="Times New Roman" w:hint="eastAsia"/>
          </w:rPr>
          <w:delText>世界卫生组织（</w:delText>
        </w:r>
        <w:r w:rsidRPr="005E3F67" w:rsidDel="00694CE6">
          <w:rPr>
            <w:rFonts w:ascii="Times New Roman" w:hAnsi="Times New Roman" w:cs="Times New Roman"/>
          </w:rPr>
          <w:delText>WHO</w:delText>
        </w:r>
        <w:r w:rsidRPr="005E3F67" w:rsidDel="00694CE6">
          <w:rPr>
            <w:rFonts w:ascii="Times New Roman" w:hAnsi="Times New Roman" w:cs="Times New Roman" w:hint="eastAsia"/>
          </w:rPr>
          <w:delText>）的</w:delText>
        </w:r>
      </w:del>
      <w:r w:rsidRPr="005E3F67">
        <w:rPr>
          <w:rFonts w:ascii="Times New Roman" w:hAnsi="Times New Roman" w:cs="Times New Roman"/>
        </w:rPr>
        <w:t>YLL</w:t>
      </w:r>
      <w:r w:rsidRPr="005E3F67">
        <w:rPr>
          <w:rFonts w:ascii="Times New Roman" w:hAnsi="Times New Roman" w:cs="Times New Roman" w:hint="eastAsia"/>
        </w:rPr>
        <w:t>计算公式</w:t>
      </w:r>
      <w:r w:rsidRPr="004E33F6">
        <w:rPr>
          <w:rFonts w:ascii="Times New Roman" w:hAnsi="Times New Roman" w:cs="Times New Roman"/>
          <w:vertAlign w:val="superscript"/>
        </w:rPr>
        <w:fldChar w:fldCharType="begin">
          <w:fldData xml:space="preserve">PEVuZE5vdGU+PENpdGU+PEF1dGhvcj5MaTwvQXV0aG9yPjxZZWFyPjIwMjM8L1llYXI+PFJlY051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</w:fldData>
        </w:fldChar>
      </w:r>
      <w:r w:rsidRPr="004E33F6">
        <w:rPr>
          <w:rFonts w:ascii="Times New Roman" w:hAnsi="Times New Roman" w:cs="Times New Roman"/>
          <w:vertAlign w:val="superscript"/>
        </w:rPr>
        <w:instrText xml:space="preserve"> ADDIN EN.CITE </w:instrText>
      </w:r>
      <w:r w:rsidRPr="004E33F6">
        <w:rPr>
          <w:rFonts w:ascii="Times New Roman" w:hAnsi="Times New Roman" w:cs="Times New Roman"/>
          <w:vertAlign w:val="superscript"/>
        </w:rPr>
        <w:fldChar w:fldCharType="begin">
          <w:fldData xml:space="preserve">PEVuZE5vdGU+PENpdGU+PEF1dGhvcj5MaTwvQXV0aG9yPjxZZWFyPjIwMjM8L1llYXI+PFJlY051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</w:fldData>
        </w:fldChar>
      </w:r>
      <w:r w:rsidRPr="004E33F6">
        <w:rPr>
          <w:rFonts w:ascii="Times New Roman" w:hAnsi="Times New Roman" w:cs="Times New Roman"/>
          <w:vertAlign w:val="superscript"/>
        </w:rPr>
        <w:instrText xml:space="preserve"> ADDIN EN.CITE.DATA </w:instrText>
      </w:r>
      <w:r w:rsidRPr="004E33F6">
        <w:rPr>
          <w:rFonts w:ascii="Times New Roman" w:hAnsi="Times New Roman" w:cs="Times New Roman"/>
          <w:vertAlign w:val="superscript"/>
        </w:rPr>
      </w:r>
      <w:r w:rsidRPr="004E33F6">
        <w:rPr>
          <w:rFonts w:ascii="Times New Roman" w:hAnsi="Times New Roman" w:cs="Times New Roman"/>
          <w:vertAlign w:val="superscript"/>
        </w:rPr>
        <w:fldChar w:fldCharType="end"/>
      </w:r>
      <w:r w:rsidRPr="004E33F6">
        <w:rPr>
          <w:rFonts w:ascii="Times New Roman" w:hAnsi="Times New Roman" w:cs="Times New Roman"/>
          <w:vertAlign w:val="superscript"/>
        </w:rPr>
      </w:r>
      <w:r w:rsidRPr="004E33F6">
        <w:rPr>
          <w:rFonts w:ascii="Times New Roman" w:hAnsi="Times New Roman" w:cs="Times New Roman"/>
          <w:vertAlign w:val="superscript"/>
        </w:rPr>
        <w:fldChar w:fldCharType="separate"/>
      </w:r>
      <w:r w:rsidRPr="004E33F6">
        <w:rPr>
          <w:rFonts w:ascii="Times New Roman" w:hAnsi="Times New Roman" w:cs="Times New Roman"/>
          <w:vertAlign w:val="superscript"/>
        </w:rPr>
        <w:t>[</w:t>
      </w:r>
      <w:r w:rsidR="000132D1" w:rsidRPr="004E33F6">
        <w:rPr>
          <w:rFonts w:ascii="Times New Roman" w:hAnsi="Times New Roman" w:cs="Times New Roman" w:hint="eastAsia"/>
          <w:vertAlign w:val="superscript"/>
        </w:rPr>
        <w:t>8</w:t>
      </w:r>
      <w:r w:rsidRPr="004E33F6">
        <w:rPr>
          <w:rFonts w:ascii="Times New Roman" w:hAnsi="Times New Roman" w:cs="Times New Roman"/>
          <w:vertAlign w:val="superscript"/>
        </w:rPr>
        <w:t xml:space="preserve">, </w:t>
      </w:r>
      <w:r w:rsidR="000132D1" w:rsidRPr="004E33F6">
        <w:rPr>
          <w:rFonts w:ascii="Times New Roman" w:hAnsi="Times New Roman" w:cs="Times New Roman" w:hint="eastAsia"/>
          <w:vertAlign w:val="superscript"/>
        </w:rPr>
        <w:t>9</w:t>
      </w:r>
      <w:r w:rsidRPr="004E33F6">
        <w:rPr>
          <w:rFonts w:ascii="Times New Roman" w:hAnsi="Times New Roman" w:cs="Times New Roman"/>
          <w:vertAlign w:val="superscript"/>
        </w:rPr>
        <w:t>]</w:t>
      </w:r>
      <w:r w:rsidRPr="004E33F6">
        <w:rPr>
          <w:rFonts w:ascii="Times New Roman" w:hAnsi="Times New Roman" w:cs="Times New Roman"/>
          <w:vertAlign w:val="superscript"/>
        </w:rPr>
        <w:fldChar w:fldCharType="end"/>
      </w:r>
      <w:r w:rsidRPr="005E3F67">
        <w:rPr>
          <w:rFonts w:ascii="Times New Roman" w:hAnsi="Times New Roman" w:cs="Times New Roman" w:hint="eastAsia"/>
        </w:rPr>
        <w:t>：</w:t>
      </w:r>
    </w:p>
    <w:p w14:paraId="70D55EB5" w14:textId="6CE87D15" w:rsidR="00A91572" w:rsidRPr="005E3F67" w:rsidRDefault="00B05267" w:rsidP="00B77A26">
      <w:pPr>
        <w:spacing w:line="360" w:lineRule="auto"/>
        <w:rPr>
          <w:rFonts w:ascii="Times New Roman" w:hAnsi="Times New Roman" w:cs="Times New Roman"/>
        </w:rPr>
      </w:pPr>
      <w:r w:rsidRPr="00B05267">
        <w:rPr>
          <w:rFonts w:ascii="Times New Roman" w:hAnsi="Times New Roman" w:cs="Times New Roman"/>
          <w:noProof/>
          <w14:ligatures w14:val="standardContextual"/>
        </w:rPr>
        <w:object w:dxaOrig="8540" w:dyaOrig="698" w14:anchorId="02324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26pt;height:36pt;mso-width-percent:0;mso-height-percent:0;mso-width-percent:0;mso-height-percent:0" o:ole="">
            <v:imagedata r:id="rId8" o:title=""/>
          </v:shape>
          <o:OLEObject Type="Embed" ProgID="Equation.DSMT4" ShapeID="_x0000_i1025" DrawAspect="Content" ObjectID="_1847275004" r:id="rId9"/>
        </w:object>
      </w:r>
      <w:ins w:id="60" w:author="1400528709@qq.com" w:date="2026-07-29T09:46:00Z" w16du:dateUtc="2026-07-29T01:46:00Z">
        <w:r w:rsidR="003F255C" w:rsidRPr="003F255C">
          <w:rPr>
            <w:rFonts w:ascii="Times New Roman" w:hAnsi="Times New Roman" w:cs="Times New Roman"/>
          </w:rPr>
          <w:t>其中，</w:t>
        </w:r>
        <w:r w:rsidR="003F255C" w:rsidRPr="003F255C">
          <w:rPr>
            <w:rFonts w:ascii="Times New Roman" w:hAnsi="Times New Roman" w:cs="Times New Roman"/>
          </w:rPr>
          <w:t>K</w:t>
        </w:r>
        <w:r w:rsidR="003F255C" w:rsidRPr="003F255C">
          <w:rPr>
            <w:rFonts w:ascii="Times New Roman" w:hAnsi="Times New Roman" w:cs="Times New Roman"/>
          </w:rPr>
          <w:t>为年龄加权调节常数，用于控制年龄权重函数的整体影响；</w:t>
        </w:r>
        <w:r w:rsidR="003F255C" w:rsidRPr="003F255C">
          <w:rPr>
            <w:rFonts w:ascii="Times New Roman" w:hAnsi="Times New Roman" w:cs="Times New Roman"/>
          </w:rPr>
          <w:t>C</w:t>
        </w:r>
        <w:r w:rsidR="003F255C" w:rsidRPr="003F255C">
          <w:rPr>
            <w:rFonts w:ascii="Times New Roman" w:hAnsi="Times New Roman" w:cs="Times New Roman"/>
          </w:rPr>
          <w:t>为年龄加权调整常数（设为</w:t>
        </w:r>
        <w:r w:rsidR="003F255C" w:rsidRPr="003F255C">
          <w:rPr>
            <w:rFonts w:ascii="Times New Roman" w:hAnsi="Times New Roman" w:cs="Times New Roman"/>
          </w:rPr>
          <w:t>0.1658</w:t>
        </w:r>
        <w:r w:rsidR="003F255C" w:rsidRPr="003F255C">
          <w:rPr>
            <w:rFonts w:ascii="Times New Roman" w:hAnsi="Times New Roman" w:cs="Times New Roman"/>
          </w:rPr>
          <w:t>），</w:t>
        </w:r>
        <w:r w:rsidR="003F255C" w:rsidRPr="003F255C">
          <w:rPr>
            <w:rFonts w:ascii="Times New Roman" w:hAnsi="Times New Roman" w:cs="Times New Roman"/>
          </w:rPr>
          <w:t>β</w:t>
        </w:r>
        <w:r w:rsidR="003F255C" w:rsidRPr="003F255C">
          <w:rPr>
            <w:rFonts w:ascii="Times New Roman" w:hAnsi="Times New Roman" w:cs="Times New Roman"/>
          </w:rPr>
          <w:t>为年龄加权常数（设为</w:t>
        </w:r>
        <w:r w:rsidR="003F255C" w:rsidRPr="003F255C">
          <w:rPr>
            <w:rFonts w:ascii="Times New Roman" w:hAnsi="Times New Roman" w:cs="Times New Roman"/>
          </w:rPr>
          <w:t>0.04</w:t>
        </w:r>
        <w:r w:rsidR="003F255C" w:rsidRPr="003F255C">
          <w:rPr>
            <w:rFonts w:ascii="Times New Roman" w:hAnsi="Times New Roman" w:cs="Times New Roman"/>
          </w:rPr>
          <w:t>），二者共同用于描述不同年龄阶段生命价值权重的变化趋势；</w:t>
        </w:r>
        <w:r w:rsidR="003F255C" w:rsidRPr="003F255C">
          <w:rPr>
            <w:rFonts w:ascii="Times New Roman" w:hAnsi="Times New Roman" w:cs="Times New Roman"/>
          </w:rPr>
          <w:t>r</w:t>
        </w:r>
        <w:r w:rsidR="003F255C" w:rsidRPr="003F255C">
          <w:rPr>
            <w:rFonts w:ascii="Times New Roman" w:hAnsi="Times New Roman" w:cs="Times New Roman"/>
          </w:rPr>
          <w:t>为贴现率（设为</w:t>
        </w:r>
        <w:r w:rsidR="003F255C" w:rsidRPr="003F255C">
          <w:rPr>
            <w:rFonts w:ascii="Times New Roman" w:hAnsi="Times New Roman" w:cs="Times New Roman"/>
          </w:rPr>
          <w:t>0.03</w:t>
        </w:r>
        <w:r w:rsidR="003F255C" w:rsidRPr="003F255C">
          <w:rPr>
            <w:rFonts w:ascii="Times New Roman" w:hAnsi="Times New Roman" w:cs="Times New Roman"/>
          </w:rPr>
          <w:t>），用于考虑未来生命年的时间价值递减；</w:t>
        </w:r>
        <w:r w:rsidR="003F255C" w:rsidRPr="003F255C">
          <w:rPr>
            <w:rFonts w:ascii="Times New Roman" w:hAnsi="Times New Roman" w:cs="Times New Roman"/>
          </w:rPr>
          <w:t>a</w:t>
        </w:r>
        <w:r w:rsidR="003F255C" w:rsidRPr="003F255C">
          <w:rPr>
            <w:rFonts w:ascii="Times New Roman" w:hAnsi="Times New Roman" w:cs="Times New Roman"/>
          </w:rPr>
          <w:t>为死亡年龄；</w:t>
        </w:r>
        <w:r w:rsidR="003F255C" w:rsidRPr="003F255C">
          <w:rPr>
            <w:rFonts w:ascii="Times New Roman" w:hAnsi="Times New Roman" w:cs="Times New Roman"/>
          </w:rPr>
          <w:t>L</w:t>
        </w:r>
        <w:r w:rsidR="003F255C" w:rsidRPr="003F255C">
          <w:rPr>
            <w:rFonts w:ascii="Times New Roman" w:hAnsi="Times New Roman" w:cs="Times New Roman"/>
          </w:rPr>
          <w:t>为基于西部模型生命表（</w:t>
        </w:r>
        <w:r w:rsidR="003F255C" w:rsidRPr="003F255C">
          <w:rPr>
            <w:rFonts w:ascii="Times New Roman" w:hAnsi="Times New Roman" w:cs="Times New Roman"/>
          </w:rPr>
          <w:t>25</w:t>
        </w:r>
        <w:r w:rsidR="003F255C" w:rsidRPr="003F255C">
          <w:rPr>
            <w:rFonts w:ascii="Times New Roman" w:hAnsi="Times New Roman" w:cs="Times New Roman"/>
          </w:rPr>
          <w:t>级）的标准预期寿命，用于确定个体死亡后理论上损失的预期生存年数；</w:t>
        </w:r>
        <w:r w:rsidR="003F255C" w:rsidRPr="003F255C">
          <w:rPr>
            <w:rFonts w:ascii="Times New Roman" w:hAnsi="Times New Roman" w:cs="Times New Roman"/>
          </w:rPr>
          <w:t>e</w:t>
        </w:r>
        <w:r w:rsidR="003F255C" w:rsidRPr="003F255C">
          <w:rPr>
            <w:rFonts w:ascii="Times New Roman" w:hAnsi="Times New Roman" w:cs="Times New Roman"/>
          </w:rPr>
          <w:t>为纳皮尔常数。通过上述参数调整，该方法能够在计算死亡造成的寿命损失</w:t>
        </w:r>
        <w:proofErr w:type="gramStart"/>
        <w:r w:rsidR="003F255C" w:rsidRPr="003F255C">
          <w:rPr>
            <w:rFonts w:ascii="Times New Roman" w:hAnsi="Times New Roman" w:cs="Times New Roman"/>
          </w:rPr>
          <w:t>时综</w:t>
        </w:r>
        <w:r w:rsidR="003F255C" w:rsidRPr="003F255C">
          <w:rPr>
            <w:rFonts w:ascii="Times New Roman" w:hAnsi="Times New Roman" w:cs="Times New Roman"/>
          </w:rPr>
          <w:lastRenderedPageBreak/>
          <w:t>合</w:t>
        </w:r>
        <w:proofErr w:type="gramEnd"/>
        <w:r w:rsidR="003F255C" w:rsidRPr="003F255C">
          <w:rPr>
            <w:rFonts w:ascii="Times New Roman" w:hAnsi="Times New Roman" w:cs="Times New Roman"/>
          </w:rPr>
          <w:t>考虑死亡年龄、预期寿命及时间价值因素，提高</w:t>
        </w:r>
        <w:r w:rsidR="003F255C" w:rsidRPr="003F255C">
          <w:rPr>
            <w:rFonts w:ascii="Times New Roman" w:hAnsi="Times New Roman" w:cs="Times New Roman"/>
          </w:rPr>
          <w:t>YLL</w:t>
        </w:r>
        <w:r w:rsidR="003F255C" w:rsidRPr="003F255C">
          <w:rPr>
            <w:rFonts w:ascii="Times New Roman" w:hAnsi="Times New Roman" w:cs="Times New Roman"/>
          </w:rPr>
          <w:t>估计的科学性和国际可比性。</w:t>
        </w:r>
      </w:ins>
      <w:del w:id="61" w:author="1400528709@qq.com" w:date="2026-07-29T09:46:00Z" w16du:dateUtc="2026-07-29T01:46:00Z">
        <w:r w:rsidR="00A91572" w:rsidRPr="005E3F67" w:rsidDel="003F255C">
          <w:rPr>
            <w:rFonts w:ascii="Times New Roman" w:hAnsi="Times New Roman" w:cs="Times New Roman" w:hint="eastAsia"/>
          </w:rPr>
          <w:delText>其中</w:delText>
        </w:r>
        <w:r w:rsidR="00A91572" w:rsidRPr="005E3F67" w:rsidDel="003F255C">
          <w:rPr>
            <w:rFonts w:ascii="Times New Roman" w:hAnsi="Times New Roman" w:cs="Times New Roman"/>
          </w:rPr>
          <w:delText xml:space="preserve"> K </w:delText>
        </w:r>
        <w:r w:rsidR="00A91572" w:rsidRPr="005E3F67" w:rsidDel="003F255C">
          <w:rPr>
            <w:rFonts w:ascii="Times New Roman" w:hAnsi="Times New Roman" w:cs="Times New Roman" w:hint="eastAsia"/>
          </w:rPr>
          <w:delText>为年龄加权调节常数，</w:delText>
        </w:r>
        <w:r w:rsidR="00A91572" w:rsidRPr="005E3F67" w:rsidDel="003F255C">
          <w:rPr>
            <w:rFonts w:ascii="Times New Roman" w:hAnsi="Times New Roman" w:cs="Times New Roman"/>
          </w:rPr>
          <w:delText xml:space="preserve">C </w:delText>
        </w:r>
        <w:r w:rsidR="00A91572" w:rsidRPr="005E3F67" w:rsidDel="003F255C">
          <w:rPr>
            <w:rFonts w:ascii="Times New Roman" w:hAnsi="Times New Roman" w:cs="Times New Roman" w:hint="eastAsia"/>
          </w:rPr>
          <w:delText>为年龄加权调整常数（设为</w:delText>
        </w:r>
        <w:r w:rsidR="00A91572" w:rsidRPr="005E3F67" w:rsidDel="003F255C">
          <w:rPr>
            <w:rFonts w:ascii="Times New Roman" w:hAnsi="Times New Roman" w:cs="Times New Roman"/>
          </w:rPr>
          <w:delText xml:space="preserve"> 0.1658</w:delText>
        </w:r>
        <w:r w:rsidR="00A91572" w:rsidRPr="005E3F67" w:rsidDel="003F255C">
          <w:rPr>
            <w:rFonts w:ascii="Times New Roman" w:hAnsi="Times New Roman" w:cs="Times New Roman" w:hint="eastAsia"/>
          </w:rPr>
          <w:delText>），</w:delText>
        </w:r>
        <w:r w:rsidR="00A91572" w:rsidRPr="005E3F67" w:rsidDel="003F255C">
          <w:rPr>
            <w:rFonts w:ascii="Times New Roman" w:hAnsi="Times New Roman" w:cs="Times New Roman"/>
          </w:rPr>
          <w:delText xml:space="preserve">r </w:delText>
        </w:r>
        <w:r w:rsidR="00A91572" w:rsidRPr="005E3F67" w:rsidDel="003F255C">
          <w:rPr>
            <w:rFonts w:ascii="Times New Roman" w:hAnsi="Times New Roman" w:cs="Times New Roman" w:hint="eastAsia"/>
          </w:rPr>
          <w:delText>为贴现率（设为</w:delText>
        </w:r>
        <w:r w:rsidR="00A91572" w:rsidRPr="005E3F67" w:rsidDel="003F255C">
          <w:rPr>
            <w:rFonts w:ascii="Times New Roman" w:hAnsi="Times New Roman" w:cs="Times New Roman"/>
          </w:rPr>
          <w:delText xml:space="preserve"> 0.03</w:delText>
        </w:r>
        <w:r w:rsidR="00A91572" w:rsidRPr="005E3F67" w:rsidDel="003F255C">
          <w:rPr>
            <w:rFonts w:ascii="Times New Roman" w:hAnsi="Times New Roman" w:cs="Times New Roman" w:hint="eastAsia"/>
          </w:rPr>
          <w:delText>），</w:delText>
        </w:r>
        <w:r w:rsidR="00A91572" w:rsidRPr="005E3F67" w:rsidDel="003F255C">
          <w:rPr>
            <w:rFonts w:ascii="Times New Roman" w:hAnsi="Times New Roman" w:cs="Times New Roman"/>
            <w:i/>
            <w:iCs/>
          </w:rPr>
          <w:delText>β</w:delText>
        </w:r>
        <w:r w:rsidR="00A91572" w:rsidRPr="005E3F67" w:rsidDel="003F255C">
          <w:rPr>
            <w:rFonts w:ascii="Times New Roman" w:hAnsi="Times New Roman" w:cs="Times New Roman"/>
          </w:rPr>
          <w:delText xml:space="preserve"> </w:delText>
        </w:r>
        <w:r w:rsidR="00A91572" w:rsidRPr="005E3F67" w:rsidDel="003F255C">
          <w:rPr>
            <w:rFonts w:ascii="Times New Roman" w:hAnsi="Times New Roman" w:cs="Times New Roman" w:hint="eastAsia"/>
          </w:rPr>
          <w:delText>为年龄加权常数（设为</w:delText>
        </w:r>
        <w:r w:rsidR="00A91572" w:rsidRPr="005E3F67" w:rsidDel="003F255C">
          <w:rPr>
            <w:rFonts w:ascii="Times New Roman" w:hAnsi="Times New Roman" w:cs="Times New Roman"/>
          </w:rPr>
          <w:delText xml:space="preserve"> 0.04</w:delText>
        </w:r>
        <w:r w:rsidR="00A91572" w:rsidRPr="005E3F67" w:rsidDel="003F255C">
          <w:rPr>
            <w:rFonts w:ascii="Times New Roman" w:hAnsi="Times New Roman" w:cs="Times New Roman" w:hint="eastAsia"/>
          </w:rPr>
          <w:delText>），</w:delText>
        </w:r>
        <w:r w:rsidR="00A91572" w:rsidRPr="005E3F67" w:rsidDel="003F255C">
          <w:rPr>
            <w:rFonts w:ascii="Times New Roman" w:hAnsi="Times New Roman" w:cs="Times New Roman"/>
            <w:i/>
            <w:iCs/>
          </w:rPr>
          <w:delText>a</w:delText>
        </w:r>
        <w:r w:rsidR="00A91572" w:rsidRPr="005E3F67" w:rsidDel="003F255C">
          <w:rPr>
            <w:rFonts w:ascii="Times New Roman" w:hAnsi="Times New Roman" w:cs="Times New Roman"/>
          </w:rPr>
          <w:delText xml:space="preserve"> </w:delText>
        </w:r>
        <w:r w:rsidR="00A91572" w:rsidRPr="005E3F67" w:rsidDel="003F255C">
          <w:rPr>
            <w:rFonts w:ascii="Times New Roman" w:hAnsi="Times New Roman" w:cs="Times New Roman" w:hint="eastAsia"/>
          </w:rPr>
          <w:delText>为死亡年龄，</w:delText>
        </w:r>
        <w:r w:rsidR="00A91572" w:rsidRPr="005E3F67" w:rsidDel="003F255C">
          <w:rPr>
            <w:rFonts w:ascii="Times New Roman" w:hAnsi="Times New Roman" w:cs="Times New Roman"/>
          </w:rPr>
          <w:delText xml:space="preserve">L </w:delText>
        </w:r>
        <w:r w:rsidR="00A91572" w:rsidRPr="005E3F67" w:rsidDel="003F255C">
          <w:rPr>
            <w:rFonts w:ascii="Times New Roman" w:hAnsi="Times New Roman" w:cs="Times New Roman" w:hint="eastAsia"/>
          </w:rPr>
          <w:delText>为基于西部模型生命表（</w:delText>
        </w:r>
        <w:r w:rsidR="00A91572" w:rsidRPr="005E3F67" w:rsidDel="003F255C">
          <w:rPr>
            <w:rFonts w:ascii="Times New Roman" w:hAnsi="Times New Roman" w:cs="Times New Roman"/>
          </w:rPr>
          <w:delText xml:space="preserve">25 </w:delText>
        </w:r>
        <w:r w:rsidR="00A91572" w:rsidRPr="005E3F67" w:rsidDel="003F255C">
          <w:rPr>
            <w:rFonts w:ascii="Times New Roman" w:hAnsi="Times New Roman" w:cs="Times New Roman" w:hint="eastAsia"/>
          </w:rPr>
          <w:delText>级）的标准预期寿命，</w:delText>
        </w:r>
        <w:r w:rsidR="00A91572" w:rsidRPr="005E3F67" w:rsidDel="003F255C">
          <w:rPr>
            <w:rFonts w:ascii="Times New Roman" w:hAnsi="Times New Roman" w:cs="Times New Roman"/>
            <w:i/>
            <w:iCs/>
          </w:rPr>
          <w:delText>e</w:delText>
        </w:r>
        <w:r w:rsidR="00A91572" w:rsidRPr="005E3F67" w:rsidDel="003F255C">
          <w:rPr>
            <w:rFonts w:ascii="Times New Roman" w:hAnsi="Times New Roman" w:cs="Times New Roman"/>
          </w:rPr>
          <w:delText xml:space="preserve"> </w:delText>
        </w:r>
        <w:r w:rsidR="00A91572" w:rsidRPr="005E3F67" w:rsidDel="003F255C">
          <w:rPr>
            <w:rFonts w:ascii="Times New Roman" w:hAnsi="Times New Roman" w:cs="Times New Roman" w:hint="eastAsia"/>
          </w:rPr>
          <w:delText>为纳皮尔常数。</w:delText>
        </w:r>
      </w:del>
    </w:p>
    <w:p w14:paraId="449F42BC" w14:textId="2F144A52"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男女粗死亡率和</w:t>
      </w:r>
      <w:r w:rsidRPr="005E3F67">
        <w:rPr>
          <w:rFonts w:ascii="Times New Roman" w:hAnsi="Times New Roman" w:cs="Times New Roman"/>
        </w:rPr>
        <w:t>YLLR</w:t>
      </w:r>
      <w:r w:rsidRPr="005E3F67">
        <w:rPr>
          <w:rFonts w:ascii="Times New Roman" w:hAnsi="Times New Roman" w:cs="Times New Roman" w:hint="eastAsia"/>
        </w:rPr>
        <w:t>的比较采用基于泊松分布的</w:t>
      </w:r>
      <w:r w:rsidRPr="005E3F67">
        <w:rPr>
          <w:rFonts w:ascii="Times New Roman" w:hAnsi="Times New Roman" w:cs="Times New Roman"/>
          <w:i/>
          <w:iCs/>
        </w:rPr>
        <w:t>Z</w:t>
      </w:r>
      <w:r w:rsidRPr="005E3F67">
        <w:rPr>
          <w:rFonts w:ascii="Times New Roman" w:hAnsi="Times New Roman" w:cs="Times New Roman" w:hint="eastAsia"/>
        </w:rPr>
        <w:t>检验，年龄标化率比较采用</w:t>
      </w:r>
      <w:r w:rsidRPr="005E3F67">
        <w:rPr>
          <w:rFonts w:ascii="Times New Roman" w:hAnsi="Times New Roman" w:cs="Times New Roman"/>
        </w:rPr>
        <w:t>Mantel</w:t>
      </w:r>
      <w:r w:rsidRPr="005E3F67">
        <w:rPr>
          <w:rFonts w:ascii="Times New Roman" w:hAnsi="Times New Roman" w:cs="Times New Roman" w:hint="eastAsia"/>
        </w:rPr>
        <w:t>–</w:t>
      </w:r>
      <w:r w:rsidRPr="005E3F67">
        <w:rPr>
          <w:rFonts w:ascii="Times New Roman" w:hAnsi="Times New Roman" w:cs="Times New Roman"/>
        </w:rPr>
        <w:t xml:space="preserve">Haenszel </w:t>
      </w:r>
      <w:r w:rsidR="00D32672" w:rsidRPr="005E3F67">
        <w:rPr>
          <w:rFonts w:ascii="Times New Roman" w:hAnsi="Times New Roman" w:cs="Times New Roman"/>
          <w:color w:val="0F1115"/>
          <w:shd w:val="clear" w:color="auto" w:fill="FFFFFF"/>
        </w:rPr>
        <w:t>χ²</w:t>
      </w:r>
      <w:r w:rsidRPr="005E3F67">
        <w:rPr>
          <w:rFonts w:ascii="Times New Roman" w:hAnsi="Times New Roman" w:cs="Times New Roman" w:hint="eastAsia"/>
        </w:rPr>
        <w:t>检验；死亡率随年龄变化的趋势采用</w:t>
      </w:r>
      <w:r w:rsidRPr="005E3F67">
        <w:rPr>
          <w:rFonts w:ascii="Times New Roman" w:hAnsi="Times New Roman" w:cs="Times New Roman"/>
        </w:rPr>
        <w:t>Cochran</w:t>
      </w:r>
      <w:r w:rsidRPr="005E3F67">
        <w:rPr>
          <w:rFonts w:ascii="Times New Roman" w:hAnsi="Times New Roman" w:cs="Times New Roman" w:hint="eastAsia"/>
        </w:rPr>
        <w:t>–</w:t>
      </w:r>
      <w:r w:rsidRPr="005E3F67">
        <w:rPr>
          <w:rFonts w:ascii="Times New Roman" w:hAnsi="Times New Roman" w:cs="Times New Roman"/>
        </w:rPr>
        <w:t>Armitage</w:t>
      </w:r>
      <w:r w:rsidRPr="005E3F67">
        <w:rPr>
          <w:rFonts w:ascii="Times New Roman" w:hAnsi="Times New Roman" w:cs="Times New Roman" w:hint="eastAsia"/>
        </w:rPr>
        <w:t>趋势</w:t>
      </w:r>
      <w:r w:rsidR="00D32672" w:rsidRPr="005E3F67">
        <w:rPr>
          <w:rFonts w:ascii="Times New Roman" w:hAnsi="Times New Roman" w:cs="Times New Roman"/>
          <w:color w:val="0F1115"/>
          <w:shd w:val="clear" w:color="auto" w:fill="FFFFFF"/>
        </w:rPr>
        <w:t>χ²</w:t>
      </w:r>
      <w:r w:rsidRPr="005E3F67">
        <w:rPr>
          <w:rFonts w:ascii="Times New Roman" w:hAnsi="Times New Roman" w:cs="Times New Roman" w:hint="eastAsia"/>
        </w:rPr>
        <w:t>检验；男女</w:t>
      </w:r>
      <w:r w:rsidRPr="005E3F67">
        <w:rPr>
          <w:rFonts w:ascii="Times New Roman" w:hAnsi="Times New Roman" w:cs="Times New Roman"/>
        </w:rPr>
        <w:t>AYLL</w:t>
      </w:r>
      <w:r w:rsidRPr="005E3F67">
        <w:rPr>
          <w:rFonts w:ascii="Times New Roman" w:hAnsi="Times New Roman" w:cs="Times New Roman" w:hint="eastAsia"/>
        </w:rPr>
        <w:t>比较采用</w:t>
      </w:r>
      <w:r w:rsidRPr="005E3F67">
        <w:rPr>
          <w:rFonts w:ascii="Times New Roman" w:hAnsi="Times New Roman" w:cs="Times New Roman"/>
        </w:rPr>
        <w:t>t</w:t>
      </w:r>
      <w:r w:rsidRPr="005E3F67">
        <w:rPr>
          <w:rFonts w:ascii="Times New Roman" w:hAnsi="Times New Roman" w:cs="Times New Roman" w:hint="eastAsia"/>
        </w:rPr>
        <w:t>检验；</w:t>
      </w:r>
      <w:proofErr w:type="gramStart"/>
      <w:r w:rsidRPr="005E3F67">
        <w:rPr>
          <w:rFonts w:ascii="Times New Roman" w:hAnsi="Times New Roman" w:cs="Times New Roman" w:hint="eastAsia"/>
        </w:rPr>
        <w:t>不</w:t>
      </w:r>
      <w:proofErr w:type="gramEnd"/>
      <w:r w:rsidRPr="005E3F67">
        <w:rPr>
          <w:rFonts w:ascii="Times New Roman" w:hAnsi="Times New Roman" w:cs="Times New Roman" w:hint="eastAsia"/>
        </w:rPr>
        <w:t>同年龄组死亡率和</w:t>
      </w:r>
      <w:r w:rsidRPr="005E3F67">
        <w:rPr>
          <w:rFonts w:ascii="Times New Roman" w:hAnsi="Times New Roman" w:cs="Times New Roman"/>
        </w:rPr>
        <w:t>YLLR</w:t>
      </w:r>
      <w:r w:rsidRPr="005E3F67">
        <w:rPr>
          <w:rFonts w:ascii="Times New Roman" w:hAnsi="Times New Roman" w:cs="Times New Roman" w:hint="eastAsia"/>
        </w:rPr>
        <w:t>比较采用</w:t>
      </w:r>
      <w:r w:rsidR="00D32672" w:rsidRPr="005E3F67">
        <w:rPr>
          <w:rFonts w:ascii="Times New Roman" w:hAnsi="Times New Roman" w:cs="Times New Roman"/>
          <w:color w:val="0F1115"/>
          <w:shd w:val="clear" w:color="auto" w:fill="FFFFFF"/>
        </w:rPr>
        <w:t>χ²</w:t>
      </w:r>
      <w:r w:rsidRPr="005E3F67">
        <w:rPr>
          <w:rFonts w:ascii="Times New Roman" w:hAnsi="Times New Roman" w:cs="Times New Roman" w:hint="eastAsia"/>
        </w:rPr>
        <w:t>检验。</w:t>
      </w:r>
    </w:p>
    <w:p w14:paraId="2CCFFF3D" w14:textId="196534E4"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时间趋势分析使用</w:t>
      </w:r>
      <w:r w:rsidRPr="005E3F67">
        <w:rPr>
          <w:rFonts w:ascii="Times New Roman" w:hAnsi="Times New Roman" w:cs="Times New Roman"/>
        </w:rPr>
        <w:t xml:space="preserve">Joinpoint </w:t>
      </w:r>
      <w:r w:rsidR="005D748B">
        <w:rPr>
          <w:rFonts w:ascii="Times New Roman" w:hAnsi="Times New Roman" w:cs="Times New Roman" w:hint="eastAsia"/>
        </w:rPr>
        <w:t>软件</w:t>
      </w:r>
      <w:r w:rsidRPr="005E3F67">
        <w:rPr>
          <w:rFonts w:ascii="Times New Roman" w:hAnsi="Times New Roman" w:cs="Times New Roman" w:hint="eastAsia"/>
        </w:rPr>
        <w:t>（</w:t>
      </w:r>
      <w:r w:rsidRPr="005E3F67">
        <w:rPr>
          <w:rFonts w:ascii="Times New Roman" w:hAnsi="Times New Roman" w:cs="Times New Roman"/>
        </w:rPr>
        <w:t>5.4.0</w:t>
      </w:r>
      <w:r w:rsidRPr="005E3F67">
        <w:rPr>
          <w:rFonts w:ascii="Times New Roman" w:hAnsi="Times New Roman" w:cs="Times New Roman" w:hint="eastAsia"/>
        </w:rPr>
        <w:t>），计算年变化百分比（</w:t>
      </w:r>
      <w:r w:rsidRPr="005E3F67">
        <w:rPr>
          <w:rFonts w:ascii="Times New Roman" w:hAnsi="Times New Roman" w:cs="Times New Roman"/>
        </w:rPr>
        <w:t>APC</w:t>
      </w:r>
      <w:r w:rsidRPr="005E3F67">
        <w:rPr>
          <w:rFonts w:ascii="Times New Roman" w:hAnsi="Times New Roman" w:cs="Times New Roman" w:hint="eastAsia"/>
        </w:rPr>
        <w:t>）</w:t>
      </w:r>
      <w:r>
        <w:rPr>
          <w:rFonts w:ascii="Times New Roman" w:hAnsi="Times New Roman" w:cs="Times New Roman" w:hint="eastAsia"/>
        </w:rPr>
        <w:t>、</w:t>
      </w:r>
      <w:r w:rsidRPr="005E3F67">
        <w:rPr>
          <w:rFonts w:ascii="Times New Roman" w:hAnsi="Times New Roman" w:cs="Times New Roman" w:hint="eastAsia"/>
        </w:rPr>
        <w:t>平均年变化百分比（</w:t>
      </w:r>
      <w:r w:rsidRPr="005E3F67">
        <w:rPr>
          <w:rFonts w:ascii="Times New Roman" w:hAnsi="Times New Roman" w:cs="Times New Roman"/>
        </w:rPr>
        <w:t>AAPC</w:t>
      </w:r>
      <w:r w:rsidRPr="005E3F67">
        <w:rPr>
          <w:rFonts w:ascii="Times New Roman" w:hAnsi="Times New Roman" w:cs="Times New Roman" w:hint="eastAsia"/>
        </w:rPr>
        <w:t>）</w:t>
      </w:r>
      <w:r>
        <w:rPr>
          <w:rFonts w:ascii="Times New Roman" w:hAnsi="Times New Roman" w:cs="Times New Roman" w:hint="eastAsia"/>
        </w:rPr>
        <w:t>和</w:t>
      </w:r>
      <w:r>
        <w:rPr>
          <w:rFonts w:ascii="Times New Roman" w:hAnsi="Times New Roman" w:cs="Times New Roman" w:hint="eastAsia"/>
        </w:rPr>
        <w:t>95%</w:t>
      </w:r>
      <w:r>
        <w:rPr>
          <w:rFonts w:ascii="Times New Roman" w:hAnsi="Times New Roman" w:cs="Times New Roman" w:hint="eastAsia"/>
        </w:rPr>
        <w:t>置信区间（</w:t>
      </w:r>
      <w:r>
        <w:rPr>
          <w:rFonts w:ascii="Times New Roman" w:hAnsi="Times New Roman" w:cs="Times New Roman" w:hint="eastAsia"/>
        </w:rPr>
        <w:t>95%</w:t>
      </w:r>
      <w:r w:rsidRPr="005E3F67">
        <w:rPr>
          <w:rFonts w:ascii="Times New Roman" w:hAnsi="Times New Roman" w:cs="Times New Roman"/>
          <w:i/>
          <w:iCs/>
        </w:rPr>
        <w:t>CI</w:t>
      </w:r>
      <w:r>
        <w:rPr>
          <w:rFonts w:ascii="Times New Roman" w:hAnsi="Times New Roman" w:cs="Times New Roman" w:hint="eastAsia"/>
        </w:rPr>
        <w:t>）</w:t>
      </w:r>
      <w:r w:rsidRPr="005E3F67">
        <w:rPr>
          <w:rFonts w:ascii="Times New Roman" w:hAnsi="Times New Roman" w:cs="Times New Roman" w:hint="eastAsia"/>
        </w:rPr>
        <w:t>。数据整理和统计分析采用</w:t>
      </w:r>
      <w:r w:rsidRPr="005E3F67">
        <w:rPr>
          <w:rFonts w:ascii="Times New Roman" w:hAnsi="Times New Roman" w:cs="Times New Roman"/>
        </w:rPr>
        <w:t>Excel</w:t>
      </w:r>
      <w:r w:rsidRPr="005E3F67">
        <w:rPr>
          <w:rFonts w:ascii="Times New Roman" w:hAnsi="Times New Roman" w:cs="Times New Roman" w:hint="eastAsia"/>
        </w:rPr>
        <w:t>（</w:t>
      </w:r>
      <w:r w:rsidRPr="005E3F67">
        <w:rPr>
          <w:rFonts w:ascii="Times New Roman" w:hAnsi="Times New Roman" w:cs="Times New Roman"/>
        </w:rPr>
        <w:t>16.1</w:t>
      </w:r>
      <w:r w:rsidRPr="005E3F67">
        <w:rPr>
          <w:rFonts w:ascii="Times New Roman" w:hAnsi="Times New Roman" w:cs="Times New Roman" w:hint="eastAsia"/>
        </w:rPr>
        <w:t>）和</w:t>
      </w:r>
      <w:r w:rsidRPr="005E3F67">
        <w:rPr>
          <w:rFonts w:ascii="Times New Roman" w:hAnsi="Times New Roman" w:cs="Times New Roman"/>
        </w:rPr>
        <w:t>R</w:t>
      </w:r>
      <w:r w:rsidRPr="005E3F67">
        <w:rPr>
          <w:rFonts w:ascii="Times New Roman" w:hAnsi="Times New Roman" w:cs="Times New Roman" w:hint="eastAsia"/>
        </w:rPr>
        <w:t>（</w:t>
      </w:r>
      <w:r w:rsidRPr="005E3F67">
        <w:rPr>
          <w:rFonts w:ascii="Times New Roman" w:hAnsi="Times New Roman" w:cs="Times New Roman"/>
        </w:rPr>
        <w:t>4.2.1</w:t>
      </w:r>
      <w:r w:rsidRPr="005E3F67">
        <w:rPr>
          <w:rFonts w:ascii="Times New Roman" w:hAnsi="Times New Roman" w:cs="Times New Roman" w:hint="eastAsia"/>
        </w:rPr>
        <w:t>）完成，统计显著性水平设定为</w:t>
      </w:r>
      <w:r>
        <w:rPr>
          <w:rFonts w:ascii="Times New Roman" w:hAnsi="Times New Roman" w:cs="Times New Roman" w:hint="eastAsia"/>
          <w:i/>
          <w:iCs/>
        </w:rPr>
        <w:t>α</w:t>
      </w:r>
      <w:r w:rsidRPr="005E3F67">
        <w:rPr>
          <w:rFonts w:ascii="Times New Roman" w:hAnsi="Times New Roman" w:cs="Times New Roman"/>
        </w:rPr>
        <w:t>=0.05</w:t>
      </w:r>
      <w:r w:rsidRPr="005E3F67">
        <w:rPr>
          <w:rFonts w:ascii="Times New Roman" w:hAnsi="Times New Roman" w:cs="Times New Roman" w:hint="eastAsia"/>
        </w:rPr>
        <w:t>（双侧）。</w:t>
      </w:r>
    </w:p>
    <w:bookmarkEnd w:id="56"/>
    <w:p w14:paraId="427F91F0" w14:textId="77777777" w:rsidR="00A91572" w:rsidRDefault="00A91572" w:rsidP="00B77A26">
      <w:pPr>
        <w:spacing w:line="360" w:lineRule="auto"/>
        <w:rPr>
          <w:rFonts w:ascii="Times New Roman" w:hAnsi="Times New Roman" w:cs="Times New Roman"/>
        </w:rPr>
      </w:pPr>
    </w:p>
    <w:p w14:paraId="330E88AB" w14:textId="77777777" w:rsidR="00A91572" w:rsidRPr="005E3F67" w:rsidRDefault="00A91572" w:rsidP="00B77A26">
      <w:pPr>
        <w:spacing w:line="360" w:lineRule="auto"/>
        <w:rPr>
          <w:rFonts w:ascii="Times New Roman" w:hAnsi="Times New Roman" w:cs="Times New Roman"/>
        </w:rPr>
      </w:pPr>
      <w:r>
        <w:rPr>
          <w:rFonts w:ascii="Times New Roman" w:hAnsi="Times New Roman" w:cs="Times New Roman" w:hint="eastAsia"/>
        </w:rPr>
        <w:t xml:space="preserve">2 </w:t>
      </w:r>
      <w:r>
        <w:rPr>
          <w:rFonts w:ascii="Times New Roman" w:hAnsi="Times New Roman" w:cs="Times New Roman" w:hint="eastAsia"/>
        </w:rPr>
        <w:t>结果</w:t>
      </w:r>
    </w:p>
    <w:p w14:paraId="4F9DD1DA" w14:textId="77777777"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kern w:val="2"/>
        </w:rPr>
        <w:t xml:space="preserve">2.1 </w:t>
      </w:r>
      <w:r w:rsidRPr="002260D5">
        <w:rPr>
          <w:rFonts w:ascii="楷体" w:eastAsia="楷体" w:hAnsi="楷体" w:cs="Times New Roman" w:hint="eastAsia"/>
          <w:kern w:val="2"/>
        </w:rPr>
        <w:t>基本情况</w:t>
      </w:r>
    </w:p>
    <w:p w14:paraId="748867D7" w14:textId="0D5C3A0F" w:rsidR="00A91572"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rPr>
        <w:t>1995-2024</w:t>
      </w:r>
      <w:r w:rsidRPr="005E3F67">
        <w:rPr>
          <w:rFonts w:ascii="Times New Roman" w:hAnsi="Times New Roman" w:cs="Times New Roman" w:hint="eastAsia"/>
        </w:rPr>
        <w:t>年浦东新区因大肠癌死亡共计</w:t>
      </w:r>
      <w:r w:rsidRPr="005E3F67">
        <w:rPr>
          <w:rFonts w:ascii="Times New Roman" w:hAnsi="Times New Roman" w:cs="Times New Roman"/>
        </w:rPr>
        <w:t>18677</w:t>
      </w:r>
      <w:r w:rsidRPr="005E3F67">
        <w:rPr>
          <w:rFonts w:ascii="Times New Roman" w:hAnsi="Times New Roman" w:cs="Times New Roman" w:hint="eastAsia"/>
        </w:rPr>
        <w:t>例，粗死亡率为</w:t>
      </w:r>
      <w:r w:rsidRPr="005E3F67">
        <w:rPr>
          <w:rFonts w:ascii="Times New Roman" w:hAnsi="Times New Roman" w:cs="Times New Roman"/>
        </w:rPr>
        <w:t>22.97/10</w:t>
      </w:r>
      <w:r w:rsidRPr="005E3F67">
        <w:rPr>
          <w:rFonts w:ascii="Times New Roman" w:hAnsi="Times New Roman" w:cs="Times New Roman" w:hint="eastAsia"/>
        </w:rPr>
        <w:t>万，标化率为</w:t>
      </w:r>
      <w:r w:rsidRPr="005E3F67">
        <w:rPr>
          <w:rFonts w:ascii="Times New Roman" w:hAnsi="Times New Roman" w:cs="Times New Roman"/>
        </w:rPr>
        <w:t>9.77/10</w:t>
      </w:r>
      <w:r w:rsidRPr="005E3F67">
        <w:rPr>
          <w:rFonts w:ascii="Times New Roman" w:hAnsi="Times New Roman" w:cs="Times New Roman" w:hint="eastAsia"/>
        </w:rPr>
        <w:t>万。经过时间趋势分析显示，研究期间粗死亡率呈显著上升趋势（</w:t>
      </w:r>
      <w:r w:rsidRPr="005E3F67">
        <w:rPr>
          <w:rFonts w:ascii="Times New Roman" w:hAnsi="Times New Roman" w:cs="Times New Roman"/>
        </w:rPr>
        <w:t>AAPC=4.14</w:t>
      </w:r>
      <w:r w:rsidRPr="005E3F67">
        <w:rPr>
          <w:rFonts w:ascii="Times New Roman" w:hAnsi="Times New Roman" w:cs="Times New Roman"/>
          <w:i/>
        </w:rPr>
        <w:t>%</w:t>
      </w:r>
      <w:r w:rsidRPr="005E3F67">
        <w:rPr>
          <w:rFonts w:ascii="Times New Roman" w:hAnsi="Times New Roman" w:cs="Times New Roman" w:hint="eastAsia"/>
          <w:iCs/>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3.43</w:t>
      </w:r>
      <w:r w:rsidRPr="005E3F67">
        <w:rPr>
          <w:rFonts w:ascii="Times New Roman" w:hAnsi="Times New Roman" w:cs="Times New Roman"/>
          <w:i/>
        </w:rPr>
        <w:t>%</w:t>
      </w:r>
      <w:r>
        <w:rPr>
          <w:rFonts w:ascii="Times New Roman" w:hAnsi="Times New Roman" w:cs="Times New Roman" w:hint="eastAsia"/>
          <w:i/>
        </w:rPr>
        <w:t>~</w:t>
      </w:r>
      <w:r w:rsidRPr="005E3F67">
        <w:rPr>
          <w:rFonts w:ascii="Times New Roman" w:hAnsi="Times New Roman" w:cs="Times New Roman"/>
        </w:rPr>
        <w:t>4.85</w:t>
      </w:r>
      <w:r w:rsidRPr="005E3F67">
        <w:rPr>
          <w:rFonts w:ascii="Times New Roman" w:hAnsi="Times New Roman" w:cs="Times New Roman"/>
          <w:i/>
        </w:rPr>
        <w:t>%</w:t>
      </w:r>
      <w:r w:rsidRPr="005E3F67">
        <w:rPr>
          <w:rFonts w:ascii="Times New Roman" w:hAnsi="Times New Roman" w:cs="Times New Roman" w:hint="eastAsia"/>
          <w:iCs/>
        </w:rPr>
        <w:t>，</w:t>
      </w:r>
      <w:r w:rsidRPr="005E3F67">
        <w:rPr>
          <w:rFonts w:ascii="Times New Roman" w:hAnsi="Times New Roman" w:cs="Times New Roman"/>
          <w:i/>
        </w:rPr>
        <w:t>Z</w:t>
      </w:r>
      <w:r>
        <w:rPr>
          <w:rFonts w:ascii="Times New Roman" w:hAnsi="Times New Roman" w:cs="Times New Roman" w:hint="eastAsia"/>
          <w:iCs/>
        </w:rPr>
        <w:t>=11.590</w:t>
      </w:r>
      <w:r>
        <w:rPr>
          <w:rFonts w:ascii="Times New Roman" w:hAnsi="Times New Roman" w:cs="Times New Roman" w:hint="eastAsia"/>
          <w:iCs/>
        </w:rPr>
        <w:t>，</w:t>
      </w:r>
      <w:r w:rsidRPr="005E3F67">
        <w:rPr>
          <w:rFonts w:ascii="Times New Roman" w:hAnsi="Times New Roman" w:cs="Times New Roman"/>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），其增长幅度高于年龄标化死亡率（</w:t>
      </w:r>
      <w:r w:rsidRPr="005E3F67">
        <w:rPr>
          <w:rFonts w:ascii="Times New Roman" w:hAnsi="Times New Roman" w:cs="Times New Roman"/>
        </w:rPr>
        <w:t>AAPC=0.95</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0.48</w:t>
      </w:r>
      <w:r w:rsidRPr="005E3F67">
        <w:rPr>
          <w:rFonts w:ascii="Times New Roman" w:hAnsi="Times New Roman" w:cs="Times New Roman"/>
          <w:i/>
        </w:rPr>
        <w:t>%</w:t>
      </w:r>
      <w:r>
        <w:rPr>
          <w:rFonts w:ascii="Times New Roman" w:hAnsi="Times New Roman" w:cs="Times New Roman" w:hint="eastAsia"/>
          <w:i/>
        </w:rPr>
        <w:t>~</w:t>
      </w:r>
      <w:r w:rsidRPr="005E3F67">
        <w:rPr>
          <w:rFonts w:ascii="Times New Roman" w:hAnsi="Times New Roman" w:cs="Times New Roman"/>
        </w:rPr>
        <w:t>1.43</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=3.987</w:t>
      </w:r>
      <w:r>
        <w:rPr>
          <w:rFonts w:ascii="Times New Roman" w:hAnsi="Times New Roman" w:cs="Times New Roman" w:hint="eastAsia"/>
          <w:iCs/>
        </w:rPr>
        <w:t>，</w:t>
      </w:r>
      <w:r>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）（表</w:t>
      </w:r>
      <w:r w:rsidRPr="005E3F67">
        <w:rPr>
          <w:rFonts w:ascii="Times New Roman" w:hAnsi="Times New Roman" w:cs="Times New Roman"/>
        </w:rPr>
        <w:t>1</w:t>
      </w:r>
      <w:r w:rsidRPr="005E3F67">
        <w:rPr>
          <w:rFonts w:ascii="Times New Roman" w:hAnsi="Times New Roman" w:cs="Times New Roman" w:hint="eastAsia"/>
        </w:rPr>
        <w:t>）。</w:t>
      </w:r>
    </w:p>
    <w:p w14:paraId="5E78E98A" w14:textId="1ADB6782" w:rsidR="00926394" w:rsidRDefault="00926394" w:rsidP="00B77A26">
      <w:pPr>
        <w:spacing w:line="360" w:lineRule="auto"/>
        <w:jc w:val="center"/>
        <w:rPr>
          <w:rFonts w:ascii="Times New Roman" w:hAnsi="Times New Roman" w:cs="Times New Roman"/>
        </w:rPr>
      </w:pPr>
      <w:r w:rsidRPr="00926394">
        <w:rPr>
          <w:rFonts w:ascii="Times New Roman" w:hAnsi="Times New Roman" w:cs="Times New Roman" w:hint="eastAsia"/>
        </w:rPr>
        <w:t xml:space="preserve">Table 1 </w:t>
      </w:r>
      <w:r w:rsidR="00051918">
        <w:rPr>
          <w:rFonts w:ascii="Times New Roman" w:hAnsi="Times New Roman" w:cs="Times New Roman" w:hint="eastAsia"/>
        </w:rPr>
        <w:t>M</w:t>
      </w:r>
      <w:r w:rsidRPr="00926394">
        <w:rPr>
          <w:rFonts w:ascii="Times New Roman" w:hAnsi="Times New Roman" w:cs="Times New Roman" w:hint="eastAsia"/>
        </w:rPr>
        <w:t>ortality of colorectal cancer among registered residents in Pudong New Area from 1995 to 2024</w:t>
      </w:r>
    </w:p>
    <w:tbl>
      <w:tblPr>
        <w:tblW w:w="8306" w:type="dxa"/>
        <w:tblLook w:val="04A0" w:firstRow="1" w:lastRow="0" w:firstColumn="1" w:lastColumn="0" w:noHBand="0" w:noVBand="1"/>
        <w:tblPrChange w:id="62" w:author="1400528709@qq.com" w:date="2026-07-29T13:19:00Z" w16du:dateUtc="2026-07-29T05:19:00Z">
          <w:tblPr>
            <w:tblW w:w="8300" w:type="dxa"/>
            <w:tblLook w:val="04A0" w:firstRow="1" w:lastRow="0" w:firstColumn="1" w:lastColumn="0" w:noHBand="0" w:noVBand="1"/>
          </w:tblPr>
        </w:tblPrChange>
      </w:tblPr>
      <w:tblGrid>
        <w:gridCol w:w="943"/>
        <w:gridCol w:w="658"/>
        <w:gridCol w:w="894"/>
        <w:gridCol w:w="812"/>
        <w:gridCol w:w="222"/>
        <w:gridCol w:w="658"/>
        <w:gridCol w:w="812"/>
        <w:gridCol w:w="812"/>
        <w:gridCol w:w="222"/>
        <w:gridCol w:w="649"/>
        <w:gridCol w:w="812"/>
        <w:gridCol w:w="812"/>
        <w:tblGridChange w:id="63">
          <w:tblGrid>
            <w:gridCol w:w="935"/>
            <w:gridCol w:w="8"/>
            <w:gridCol w:w="639"/>
            <w:gridCol w:w="832"/>
            <w:gridCol w:w="832"/>
            <w:gridCol w:w="61"/>
            <w:gridCol w:w="161"/>
            <w:gridCol w:w="61"/>
            <w:gridCol w:w="586"/>
            <w:gridCol w:w="832"/>
            <w:gridCol w:w="832"/>
            <w:gridCol w:w="32"/>
            <w:gridCol w:w="190"/>
            <w:gridCol w:w="32"/>
            <w:gridCol w:w="609"/>
            <w:gridCol w:w="832"/>
            <w:gridCol w:w="832"/>
          </w:tblGrid>
        </w:tblGridChange>
      </w:tblGrid>
      <w:tr w:rsidR="00A90F24" w14:paraId="31CAB0B2" w14:textId="77777777" w:rsidTr="003E75FB">
        <w:trPr>
          <w:trHeight w:val="320"/>
          <w:trPrChange w:id="64" w:author="1400528709@qq.com" w:date="2026-07-29T13:19:00Z" w16du:dateUtc="2026-07-29T05:19:00Z">
            <w:trPr>
              <w:trHeight w:val="320"/>
            </w:trPr>
          </w:trPrChange>
        </w:trPr>
        <w:tc>
          <w:tcPr>
            <w:tcW w:w="955" w:type="dxa"/>
            <w:vMerge w:val="restart"/>
            <w:tcBorders>
              <w:top w:val="single" w:sz="12" w:space="0" w:color="auto"/>
              <w:left w:val="nil"/>
              <w:bottom w:val="single" w:sz="4" w:space="0" w:color="000000"/>
              <w:right w:val="nil"/>
            </w:tcBorders>
            <w:noWrap/>
            <w:vAlign w:val="center"/>
            <w:hideMark/>
            <w:tcPrChange w:id="65" w:author="1400528709@qq.com" w:date="2026-07-29T13:19:00Z" w16du:dateUtc="2026-07-29T05:19:00Z">
              <w:tcPr>
                <w:tcW w:w="880" w:type="dxa"/>
                <w:vMerge w:val="restart"/>
                <w:tcBorders>
                  <w:top w:val="single" w:sz="12" w:space="0" w:color="auto"/>
                  <w:left w:val="nil"/>
                  <w:bottom w:val="single" w:sz="4" w:space="0" w:color="000000"/>
                  <w:right w:val="nil"/>
                </w:tcBorders>
                <w:noWrap/>
                <w:vAlign w:val="center"/>
                <w:hideMark/>
              </w:tcPr>
            </w:tcPrChange>
          </w:tcPr>
          <w:p w14:paraId="5EB48970" w14:textId="1CB19BA6"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Year</w:t>
            </w:r>
          </w:p>
        </w:tc>
        <w:tc>
          <w:tcPr>
            <w:tcW w:w="2305" w:type="dxa"/>
            <w:gridSpan w:val="3"/>
            <w:tcBorders>
              <w:top w:val="single" w:sz="12" w:space="0" w:color="auto"/>
              <w:left w:val="nil"/>
              <w:bottom w:val="single" w:sz="6" w:space="0" w:color="auto"/>
              <w:right w:val="nil"/>
            </w:tcBorders>
            <w:noWrap/>
            <w:vAlign w:val="center"/>
            <w:hideMark/>
            <w:tcPrChange w:id="66" w:author="1400528709@qq.com" w:date="2026-07-29T13:19:00Z" w16du:dateUtc="2026-07-29T05:19:00Z">
              <w:tcPr>
                <w:tcW w:w="2380" w:type="dxa"/>
                <w:gridSpan w:val="4"/>
                <w:tcBorders>
                  <w:top w:val="single" w:sz="12" w:space="0" w:color="auto"/>
                  <w:left w:val="nil"/>
                  <w:bottom w:val="single" w:sz="6" w:space="0" w:color="auto"/>
                  <w:right w:val="nil"/>
                </w:tcBorders>
                <w:noWrap/>
                <w:vAlign w:val="center"/>
                <w:hideMark/>
              </w:tcPr>
            </w:tcPrChange>
          </w:tcPr>
          <w:p w14:paraId="4F096FC5" w14:textId="606C7B0B"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Total</w:t>
            </w:r>
          </w:p>
        </w:tc>
        <w:tc>
          <w:tcPr>
            <w:tcW w:w="222" w:type="dxa"/>
            <w:tcBorders>
              <w:top w:val="single" w:sz="12" w:space="0" w:color="auto"/>
              <w:left w:val="nil"/>
              <w:bottom w:val="nil"/>
              <w:right w:val="nil"/>
            </w:tcBorders>
            <w:noWrap/>
            <w:vAlign w:val="center"/>
            <w:hideMark/>
            <w:tcPrChange w:id="67" w:author="1400528709@qq.com" w:date="2026-07-29T13:19:00Z" w16du:dateUtc="2026-07-29T05:19:00Z">
              <w:tcPr>
                <w:tcW w:w="140" w:type="dxa"/>
                <w:gridSpan w:val="2"/>
                <w:tcBorders>
                  <w:top w:val="single" w:sz="12" w:space="0" w:color="auto"/>
                  <w:left w:val="nil"/>
                  <w:bottom w:val="nil"/>
                  <w:right w:val="nil"/>
                </w:tcBorders>
                <w:noWrap/>
                <w:vAlign w:val="center"/>
                <w:hideMark/>
              </w:tcPr>
            </w:tcPrChange>
          </w:tcPr>
          <w:p w14:paraId="3811A97D" w14:textId="77777777" w:rsidR="00A90F24" w:rsidRPr="00051918" w:rsidRDefault="00A90F24" w:rsidP="00B77A26">
            <w:pPr>
              <w:spacing w:line="360" w:lineRule="auto"/>
              <w:jc w:val="center"/>
              <w:rPr>
                <w:rFonts w:ascii="Times New Roman" w:eastAsia="等线" w:hAnsi="Times New Roman" w:cs="Times New Roman"/>
                <w:color w:val="000000"/>
                <w:sz w:val="18"/>
                <w:szCs w:val="18"/>
              </w:rPr>
            </w:pPr>
            <w:r w:rsidRPr="00051918">
              <w:rPr>
                <w:rFonts w:ascii="Times New Roman" w:eastAsia="等线" w:hAnsi="Times New Roman" w:cs="Times New Roman"/>
                <w:color w:val="000000"/>
                <w:sz w:val="18"/>
                <w:szCs w:val="18"/>
              </w:rPr>
              <w:t xml:space="preserve">　</w:t>
            </w:r>
          </w:p>
        </w:tc>
        <w:tc>
          <w:tcPr>
            <w:tcW w:w="2305" w:type="dxa"/>
            <w:gridSpan w:val="3"/>
            <w:tcBorders>
              <w:top w:val="single" w:sz="12" w:space="0" w:color="auto"/>
              <w:left w:val="nil"/>
              <w:bottom w:val="single" w:sz="6" w:space="0" w:color="auto"/>
              <w:right w:val="nil"/>
            </w:tcBorders>
            <w:noWrap/>
            <w:vAlign w:val="center"/>
            <w:hideMark/>
            <w:tcPrChange w:id="68" w:author="1400528709@qq.com" w:date="2026-07-29T13:19:00Z" w16du:dateUtc="2026-07-29T05:19:00Z">
              <w:tcPr>
                <w:tcW w:w="2380" w:type="dxa"/>
                <w:gridSpan w:val="4"/>
                <w:tcBorders>
                  <w:top w:val="single" w:sz="12" w:space="0" w:color="auto"/>
                  <w:left w:val="nil"/>
                  <w:bottom w:val="single" w:sz="6" w:space="0" w:color="auto"/>
                  <w:right w:val="nil"/>
                </w:tcBorders>
                <w:noWrap/>
                <w:vAlign w:val="center"/>
                <w:hideMark/>
              </w:tcPr>
            </w:tcPrChange>
          </w:tcPr>
          <w:p w14:paraId="18A000D8" w14:textId="507C4E5E"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Male</w:t>
            </w:r>
          </w:p>
        </w:tc>
        <w:tc>
          <w:tcPr>
            <w:tcW w:w="222" w:type="dxa"/>
            <w:tcBorders>
              <w:top w:val="single" w:sz="12" w:space="0" w:color="auto"/>
              <w:left w:val="nil"/>
              <w:bottom w:val="nil"/>
              <w:right w:val="nil"/>
            </w:tcBorders>
            <w:noWrap/>
            <w:vAlign w:val="center"/>
            <w:hideMark/>
            <w:tcPrChange w:id="69" w:author="1400528709@qq.com" w:date="2026-07-29T13:19:00Z" w16du:dateUtc="2026-07-29T05:19:00Z">
              <w:tcPr>
                <w:tcW w:w="140" w:type="dxa"/>
                <w:gridSpan w:val="2"/>
                <w:tcBorders>
                  <w:top w:val="single" w:sz="12" w:space="0" w:color="auto"/>
                  <w:left w:val="nil"/>
                  <w:bottom w:val="nil"/>
                  <w:right w:val="nil"/>
                </w:tcBorders>
                <w:noWrap/>
                <w:vAlign w:val="center"/>
                <w:hideMark/>
              </w:tcPr>
            </w:tcPrChange>
          </w:tcPr>
          <w:p w14:paraId="4D4D2F8A" w14:textId="77777777" w:rsidR="00A90F24" w:rsidRPr="00051918" w:rsidRDefault="00A90F24" w:rsidP="00B77A26">
            <w:pPr>
              <w:spacing w:line="360" w:lineRule="auto"/>
              <w:jc w:val="center"/>
              <w:rPr>
                <w:rFonts w:ascii="Times New Roman" w:eastAsia="等线" w:hAnsi="Times New Roman" w:cs="Times New Roman"/>
                <w:color w:val="000000"/>
                <w:sz w:val="18"/>
                <w:szCs w:val="18"/>
              </w:rPr>
            </w:pPr>
            <w:r w:rsidRPr="00051918">
              <w:rPr>
                <w:rFonts w:ascii="Times New Roman" w:eastAsia="等线" w:hAnsi="Times New Roman" w:cs="Times New Roman"/>
                <w:color w:val="000000"/>
                <w:sz w:val="18"/>
                <w:szCs w:val="18"/>
              </w:rPr>
              <w:t xml:space="preserve">　</w:t>
            </w:r>
          </w:p>
        </w:tc>
        <w:tc>
          <w:tcPr>
            <w:tcW w:w="2297" w:type="dxa"/>
            <w:gridSpan w:val="3"/>
            <w:tcBorders>
              <w:top w:val="single" w:sz="12" w:space="0" w:color="auto"/>
              <w:left w:val="nil"/>
              <w:bottom w:val="single" w:sz="6" w:space="0" w:color="auto"/>
              <w:right w:val="nil"/>
            </w:tcBorders>
            <w:noWrap/>
            <w:vAlign w:val="center"/>
            <w:hideMark/>
            <w:tcPrChange w:id="70" w:author="1400528709@qq.com" w:date="2026-07-29T13:19:00Z" w16du:dateUtc="2026-07-29T05:19:00Z">
              <w:tcPr>
                <w:tcW w:w="2380" w:type="dxa"/>
                <w:gridSpan w:val="4"/>
                <w:tcBorders>
                  <w:top w:val="single" w:sz="12" w:space="0" w:color="auto"/>
                  <w:left w:val="nil"/>
                  <w:bottom w:val="single" w:sz="6" w:space="0" w:color="auto"/>
                  <w:right w:val="nil"/>
                </w:tcBorders>
                <w:noWrap/>
                <w:vAlign w:val="center"/>
                <w:hideMark/>
              </w:tcPr>
            </w:tcPrChange>
          </w:tcPr>
          <w:p w14:paraId="2525AF81" w14:textId="084AD942"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Female</w:t>
            </w:r>
          </w:p>
        </w:tc>
      </w:tr>
      <w:tr w:rsidR="00A90F24" w14:paraId="0B1ABA42" w14:textId="77777777" w:rsidTr="003E75FB">
        <w:trPr>
          <w:trHeight w:val="320"/>
          <w:trPrChange w:id="71" w:author="1400528709@qq.com" w:date="2026-07-29T13:19:00Z" w16du:dateUtc="2026-07-29T05:19:00Z">
            <w:trPr>
              <w:trHeight w:val="320"/>
            </w:trPr>
          </w:trPrChange>
        </w:trPr>
        <w:tc>
          <w:tcPr>
            <w:tcW w:w="955" w:type="dxa"/>
            <w:vMerge/>
            <w:tcBorders>
              <w:top w:val="single" w:sz="4" w:space="0" w:color="auto"/>
              <w:left w:val="nil"/>
              <w:bottom w:val="single" w:sz="6" w:space="0" w:color="auto"/>
              <w:right w:val="nil"/>
            </w:tcBorders>
            <w:vAlign w:val="center"/>
            <w:hideMark/>
            <w:tcPrChange w:id="72" w:author="1400528709@qq.com" w:date="2026-07-29T13:19:00Z" w16du:dateUtc="2026-07-29T05:19:00Z">
              <w:tcPr>
                <w:tcW w:w="880" w:type="dxa"/>
                <w:vMerge/>
                <w:tcBorders>
                  <w:top w:val="single" w:sz="4" w:space="0" w:color="auto"/>
                  <w:left w:val="nil"/>
                  <w:bottom w:val="single" w:sz="6" w:space="0" w:color="auto"/>
                  <w:right w:val="nil"/>
                </w:tcBorders>
                <w:vAlign w:val="center"/>
                <w:hideMark/>
              </w:tcPr>
            </w:tcPrChange>
          </w:tcPr>
          <w:p w14:paraId="47E9656B" w14:textId="77777777" w:rsidR="00A90F24" w:rsidRPr="00051918" w:rsidRDefault="00A90F24" w:rsidP="00B77A26">
            <w:pPr>
              <w:spacing w:line="360" w:lineRule="auto"/>
              <w:rPr>
                <w:rFonts w:ascii="Times New Roman" w:eastAsia="等线" w:hAnsi="Times New Roman" w:cs="Times New Roman"/>
                <w:color w:val="000000"/>
                <w:sz w:val="18"/>
                <w:szCs w:val="18"/>
              </w:rPr>
            </w:pPr>
          </w:p>
        </w:tc>
        <w:tc>
          <w:tcPr>
            <w:tcW w:w="659" w:type="dxa"/>
            <w:tcBorders>
              <w:top w:val="single" w:sz="6" w:space="0" w:color="auto"/>
              <w:left w:val="nil"/>
              <w:bottom w:val="single" w:sz="6" w:space="0" w:color="auto"/>
              <w:right w:val="nil"/>
            </w:tcBorders>
            <w:vAlign w:val="center"/>
            <w:hideMark/>
            <w:tcPrChange w:id="73" w:author="1400528709@qq.com" w:date="2026-07-29T13:19:00Z" w16du:dateUtc="2026-07-29T05:19:00Z">
              <w:tcPr>
                <w:tcW w:w="660" w:type="dxa"/>
                <w:gridSpan w:val="2"/>
                <w:tcBorders>
                  <w:top w:val="single" w:sz="6" w:space="0" w:color="auto"/>
                  <w:left w:val="nil"/>
                  <w:bottom w:val="single" w:sz="6" w:space="0" w:color="auto"/>
                  <w:right w:val="nil"/>
                </w:tcBorders>
                <w:vAlign w:val="center"/>
                <w:hideMark/>
              </w:tcPr>
            </w:tcPrChange>
          </w:tcPr>
          <w:p w14:paraId="5FE4A205" w14:textId="3D0F0531"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Count</w:t>
            </w:r>
          </w:p>
        </w:tc>
        <w:tc>
          <w:tcPr>
            <w:tcW w:w="823" w:type="dxa"/>
            <w:tcBorders>
              <w:top w:val="single" w:sz="6" w:space="0" w:color="auto"/>
              <w:left w:val="nil"/>
              <w:bottom w:val="single" w:sz="6" w:space="0" w:color="auto"/>
              <w:right w:val="nil"/>
            </w:tcBorders>
            <w:vAlign w:val="center"/>
            <w:hideMark/>
            <w:tcPrChange w:id="74"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61288616" w14:textId="6E4CB358"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CMR</w:t>
            </w:r>
          </w:p>
        </w:tc>
        <w:tc>
          <w:tcPr>
            <w:tcW w:w="823" w:type="dxa"/>
            <w:tcBorders>
              <w:top w:val="single" w:sz="6" w:space="0" w:color="auto"/>
              <w:left w:val="nil"/>
              <w:bottom w:val="single" w:sz="6" w:space="0" w:color="auto"/>
              <w:right w:val="nil"/>
            </w:tcBorders>
            <w:vAlign w:val="center"/>
            <w:hideMark/>
            <w:tcPrChange w:id="75"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6AACE5E3" w14:textId="461CCB41" w:rsidR="00A90F24" w:rsidRPr="00051918" w:rsidRDefault="00051918" w:rsidP="00B77A26">
            <w:pPr>
              <w:spacing w:line="360" w:lineRule="auto"/>
              <w:jc w:val="center"/>
              <w:rPr>
                <w:rFonts w:ascii="Times New Roman" w:hAnsi="Times New Roman" w:cs="Times New Roman"/>
                <w:color w:val="000000"/>
                <w:sz w:val="18"/>
                <w:szCs w:val="18"/>
              </w:rPr>
            </w:pPr>
            <w:r w:rsidRPr="00051918">
              <w:rPr>
                <w:rFonts w:ascii="Times New Roman" w:hAnsi="Times New Roman" w:cs="Times New Roman"/>
                <w:color w:val="000000"/>
                <w:sz w:val="18"/>
                <w:szCs w:val="18"/>
              </w:rPr>
              <w:t>ASMR</w:t>
            </w:r>
          </w:p>
        </w:tc>
        <w:tc>
          <w:tcPr>
            <w:tcW w:w="222" w:type="dxa"/>
            <w:tcBorders>
              <w:top w:val="nil"/>
              <w:left w:val="nil"/>
              <w:bottom w:val="single" w:sz="6" w:space="0" w:color="auto"/>
              <w:right w:val="nil"/>
            </w:tcBorders>
            <w:vAlign w:val="center"/>
            <w:hideMark/>
            <w:tcPrChange w:id="76" w:author="1400528709@qq.com" w:date="2026-07-29T13:19:00Z" w16du:dateUtc="2026-07-29T05:19:00Z">
              <w:tcPr>
                <w:tcW w:w="140" w:type="dxa"/>
                <w:gridSpan w:val="2"/>
                <w:tcBorders>
                  <w:top w:val="nil"/>
                  <w:left w:val="nil"/>
                  <w:bottom w:val="single" w:sz="6" w:space="0" w:color="auto"/>
                  <w:right w:val="nil"/>
                </w:tcBorders>
                <w:vAlign w:val="center"/>
                <w:hideMark/>
              </w:tcPr>
            </w:tcPrChange>
          </w:tcPr>
          <w:p w14:paraId="05FC24E3" w14:textId="77777777" w:rsidR="00A90F24" w:rsidRPr="00051918" w:rsidRDefault="00A90F24" w:rsidP="00B77A26">
            <w:pPr>
              <w:spacing w:line="360" w:lineRule="auto"/>
              <w:jc w:val="center"/>
              <w:rPr>
                <w:rFonts w:ascii="Times New Roman" w:eastAsia="等线" w:hAnsi="Times New Roman" w:cs="Times New Roman"/>
                <w:color w:val="000000"/>
                <w:sz w:val="18"/>
                <w:szCs w:val="18"/>
              </w:rPr>
            </w:pPr>
            <w:r w:rsidRPr="00051918">
              <w:rPr>
                <w:rFonts w:ascii="Times New Roman" w:eastAsia="等线" w:hAnsi="Times New Roman" w:cs="Times New Roman"/>
                <w:color w:val="000000"/>
                <w:sz w:val="18"/>
                <w:szCs w:val="18"/>
              </w:rPr>
              <w:t xml:space="preserve">　</w:t>
            </w:r>
          </w:p>
        </w:tc>
        <w:tc>
          <w:tcPr>
            <w:tcW w:w="659" w:type="dxa"/>
            <w:tcBorders>
              <w:top w:val="single" w:sz="6" w:space="0" w:color="auto"/>
              <w:left w:val="nil"/>
              <w:bottom w:val="single" w:sz="6" w:space="0" w:color="auto"/>
              <w:right w:val="nil"/>
            </w:tcBorders>
            <w:vAlign w:val="center"/>
            <w:hideMark/>
            <w:tcPrChange w:id="77" w:author="1400528709@qq.com" w:date="2026-07-29T13:19:00Z" w16du:dateUtc="2026-07-29T05:19:00Z">
              <w:tcPr>
                <w:tcW w:w="660" w:type="dxa"/>
                <w:gridSpan w:val="2"/>
                <w:tcBorders>
                  <w:top w:val="single" w:sz="6" w:space="0" w:color="auto"/>
                  <w:left w:val="nil"/>
                  <w:bottom w:val="single" w:sz="6" w:space="0" w:color="auto"/>
                  <w:right w:val="nil"/>
                </w:tcBorders>
                <w:vAlign w:val="center"/>
                <w:hideMark/>
              </w:tcPr>
            </w:tcPrChange>
          </w:tcPr>
          <w:p w14:paraId="351FCFC3" w14:textId="4ED473FE"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Count</w:t>
            </w:r>
          </w:p>
        </w:tc>
        <w:tc>
          <w:tcPr>
            <w:tcW w:w="823" w:type="dxa"/>
            <w:tcBorders>
              <w:top w:val="single" w:sz="6" w:space="0" w:color="auto"/>
              <w:left w:val="nil"/>
              <w:bottom w:val="single" w:sz="6" w:space="0" w:color="auto"/>
              <w:right w:val="nil"/>
            </w:tcBorders>
            <w:vAlign w:val="center"/>
            <w:hideMark/>
            <w:tcPrChange w:id="78"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207247A1" w14:textId="1459B7EF"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CMR</w:t>
            </w:r>
          </w:p>
        </w:tc>
        <w:tc>
          <w:tcPr>
            <w:tcW w:w="823" w:type="dxa"/>
            <w:tcBorders>
              <w:top w:val="single" w:sz="6" w:space="0" w:color="auto"/>
              <w:left w:val="nil"/>
              <w:bottom w:val="single" w:sz="6" w:space="0" w:color="auto"/>
              <w:right w:val="nil"/>
            </w:tcBorders>
            <w:vAlign w:val="center"/>
            <w:hideMark/>
            <w:tcPrChange w:id="79"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5B32B285" w14:textId="21D952D9" w:rsidR="00A90F24" w:rsidRPr="00051918" w:rsidRDefault="00051918" w:rsidP="00B77A26">
            <w:pPr>
              <w:spacing w:line="360" w:lineRule="auto"/>
              <w:jc w:val="center"/>
              <w:rPr>
                <w:rFonts w:ascii="Times New Roman" w:hAnsi="Times New Roman" w:cs="Times New Roman"/>
                <w:color w:val="000000"/>
                <w:sz w:val="18"/>
                <w:szCs w:val="18"/>
              </w:rPr>
            </w:pPr>
            <w:r w:rsidRPr="00051918">
              <w:rPr>
                <w:rFonts w:ascii="Times New Roman" w:hAnsi="Times New Roman" w:cs="Times New Roman"/>
                <w:color w:val="000000"/>
                <w:sz w:val="18"/>
                <w:szCs w:val="18"/>
              </w:rPr>
              <w:t>ASMR</w:t>
            </w:r>
          </w:p>
        </w:tc>
        <w:tc>
          <w:tcPr>
            <w:tcW w:w="222" w:type="dxa"/>
            <w:tcBorders>
              <w:top w:val="nil"/>
              <w:left w:val="nil"/>
              <w:bottom w:val="single" w:sz="6" w:space="0" w:color="auto"/>
              <w:right w:val="nil"/>
            </w:tcBorders>
            <w:vAlign w:val="center"/>
            <w:hideMark/>
            <w:tcPrChange w:id="80" w:author="1400528709@qq.com" w:date="2026-07-29T13:19:00Z" w16du:dateUtc="2026-07-29T05:19:00Z">
              <w:tcPr>
                <w:tcW w:w="140" w:type="dxa"/>
                <w:gridSpan w:val="2"/>
                <w:tcBorders>
                  <w:top w:val="nil"/>
                  <w:left w:val="nil"/>
                  <w:bottom w:val="single" w:sz="6" w:space="0" w:color="auto"/>
                  <w:right w:val="nil"/>
                </w:tcBorders>
                <w:vAlign w:val="center"/>
                <w:hideMark/>
              </w:tcPr>
            </w:tcPrChange>
          </w:tcPr>
          <w:p w14:paraId="42F779A6" w14:textId="77777777" w:rsidR="00A90F24" w:rsidRPr="00051918" w:rsidRDefault="00A90F24" w:rsidP="00B77A26">
            <w:pPr>
              <w:spacing w:line="360" w:lineRule="auto"/>
              <w:jc w:val="center"/>
              <w:rPr>
                <w:rFonts w:ascii="Times New Roman" w:eastAsia="等线" w:hAnsi="Times New Roman" w:cs="Times New Roman"/>
                <w:color w:val="000000"/>
                <w:sz w:val="18"/>
                <w:szCs w:val="18"/>
              </w:rPr>
            </w:pPr>
            <w:r w:rsidRPr="00051918">
              <w:rPr>
                <w:rFonts w:ascii="Times New Roman" w:eastAsia="等线" w:hAnsi="Times New Roman" w:cs="Times New Roman"/>
                <w:color w:val="000000"/>
                <w:sz w:val="18"/>
                <w:szCs w:val="18"/>
              </w:rPr>
              <w:t xml:space="preserve">　</w:t>
            </w:r>
          </w:p>
        </w:tc>
        <w:tc>
          <w:tcPr>
            <w:tcW w:w="651" w:type="dxa"/>
            <w:tcBorders>
              <w:top w:val="single" w:sz="6" w:space="0" w:color="auto"/>
              <w:left w:val="nil"/>
              <w:bottom w:val="single" w:sz="6" w:space="0" w:color="auto"/>
              <w:right w:val="nil"/>
            </w:tcBorders>
            <w:vAlign w:val="center"/>
            <w:hideMark/>
            <w:tcPrChange w:id="81" w:author="1400528709@qq.com" w:date="2026-07-29T13:19:00Z" w16du:dateUtc="2026-07-29T05:19:00Z">
              <w:tcPr>
                <w:tcW w:w="660" w:type="dxa"/>
                <w:gridSpan w:val="2"/>
                <w:tcBorders>
                  <w:top w:val="single" w:sz="6" w:space="0" w:color="auto"/>
                  <w:left w:val="nil"/>
                  <w:bottom w:val="single" w:sz="6" w:space="0" w:color="auto"/>
                  <w:right w:val="nil"/>
                </w:tcBorders>
                <w:vAlign w:val="center"/>
                <w:hideMark/>
              </w:tcPr>
            </w:tcPrChange>
          </w:tcPr>
          <w:p w14:paraId="2B02AD46" w14:textId="5090D2DD"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Count</w:t>
            </w:r>
          </w:p>
        </w:tc>
        <w:tc>
          <w:tcPr>
            <w:tcW w:w="823" w:type="dxa"/>
            <w:tcBorders>
              <w:top w:val="single" w:sz="6" w:space="0" w:color="auto"/>
              <w:left w:val="nil"/>
              <w:bottom w:val="single" w:sz="6" w:space="0" w:color="auto"/>
              <w:right w:val="nil"/>
            </w:tcBorders>
            <w:vAlign w:val="center"/>
            <w:hideMark/>
            <w:tcPrChange w:id="82"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20BE1359" w14:textId="79375C1F" w:rsidR="00A90F24" w:rsidRPr="00051918" w:rsidRDefault="00051918" w:rsidP="00B77A26">
            <w:pPr>
              <w:spacing w:line="360" w:lineRule="auto"/>
              <w:jc w:val="center"/>
              <w:rPr>
                <w:rFonts w:ascii="Times New Roman" w:eastAsia="等线" w:hAnsi="Times New Roman" w:cs="Times New Roman"/>
                <w:color w:val="000000"/>
                <w:sz w:val="18"/>
                <w:szCs w:val="18"/>
              </w:rPr>
            </w:pPr>
            <w:r w:rsidRPr="00051918">
              <w:rPr>
                <w:rFonts w:ascii="Times New Roman" w:hAnsi="Times New Roman" w:cs="Times New Roman"/>
                <w:color w:val="000000"/>
                <w:sz w:val="18"/>
                <w:szCs w:val="18"/>
              </w:rPr>
              <w:t>CMR</w:t>
            </w:r>
          </w:p>
        </w:tc>
        <w:tc>
          <w:tcPr>
            <w:tcW w:w="823" w:type="dxa"/>
            <w:tcBorders>
              <w:top w:val="single" w:sz="6" w:space="0" w:color="auto"/>
              <w:left w:val="nil"/>
              <w:bottom w:val="single" w:sz="6" w:space="0" w:color="auto"/>
              <w:right w:val="nil"/>
            </w:tcBorders>
            <w:vAlign w:val="center"/>
            <w:hideMark/>
            <w:tcPrChange w:id="83" w:author="1400528709@qq.com" w:date="2026-07-29T13:19:00Z" w16du:dateUtc="2026-07-29T05:19:00Z">
              <w:tcPr>
                <w:tcW w:w="860" w:type="dxa"/>
                <w:tcBorders>
                  <w:top w:val="single" w:sz="6" w:space="0" w:color="auto"/>
                  <w:left w:val="nil"/>
                  <w:bottom w:val="single" w:sz="6" w:space="0" w:color="auto"/>
                  <w:right w:val="nil"/>
                </w:tcBorders>
                <w:vAlign w:val="center"/>
                <w:hideMark/>
              </w:tcPr>
            </w:tcPrChange>
          </w:tcPr>
          <w:p w14:paraId="36F90AA9" w14:textId="16529CEC" w:rsidR="00A90F24" w:rsidRPr="00051918" w:rsidRDefault="00051918" w:rsidP="00B77A26">
            <w:pPr>
              <w:spacing w:line="360" w:lineRule="auto"/>
              <w:jc w:val="center"/>
              <w:rPr>
                <w:rFonts w:ascii="Times New Roman" w:hAnsi="Times New Roman" w:cs="Times New Roman"/>
                <w:color w:val="000000"/>
                <w:sz w:val="18"/>
                <w:szCs w:val="18"/>
              </w:rPr>
            </w:pPr>
            <w:r w:rsidRPr="00051918">
              <w:rPr>
                <w:rFonts w:ascii="Times New Roman" w:hAnsi="Times New Roman" w:cs="Times New Roman"/>
                <w:color w:val="000000"/>
                <w:sz w:val="18"/>
                <w:szCs w:val="18"/>
              </w:rPr>
              <w:t>ASMR</w:t>
            </w:r>
          </w:p>
        </w:tc>
      </w:tr>
      <w:tr w:rsidR="00A90F24" w14:paraId="39BD6981" w14:textId="77777777" w:rsidTr="003E75FB">
        <w:trPr>
          <w:trHeight w:val="320"/>
          <w:trPrChange w:id="84" w:author="1400528709@qq.com" w:date="2026-07-29T13:19:00Z" w16du:dateUtc="2026-07-29T05:19:00Z">
            <w:trPr>
              <w:trHeight w:val="320"/>
            </w:trPr>
          </w:trPrChange>
        </w:trPr>
        <w:tc>
          <w:tcPr>
            <w:tcW w:w="955" w:type="dxa"/>
            <w:tcBorders>
              <w:top w:val="single" w:sz="6" w:space="0" w:color="auto"/>
              <w:left w:val="nil"/>
              <w:bottom w:val="nil"/>
              <w:right w:val="nil"/>
            </w:tcBorders>
            <w:noWrap/>
            <w:vAlign w:val="center"/>
            <w:hideMark/>
            <w:tcPrChange w:id="85" w:author="1400528709@qq.com" w:date="2026-07-29T13:19:00Z" w16du:dateUtc="2026-07-29T05:19:00Z">
              <w:tcPr>
                <w:tcW w:w="880" w:type="dxa"/>
                <w:tcBorders>
                  <w:top w:val="single" w:sz="6" w:space="0" w:color="auto"/>
                  <w:left w:val="nil"/>
                  <w:bottom w:val="nil"/>
                  <w:right w:val="nil"/>
                </w:tcBorders>
                <w:noWrap/>
                <w:vAlign w:val="center"/>
                <w:hideMark/>
              </w:tcPr>
            </w:tcPrChange>
          </w:tcPr>
          <w:p w14:paraId="1B6826A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1995</w:t>
            </w:r>
          </w:p>
        </w:tc>
        <w:tc>
          <w:tcPr>
            <w:tcW w:w="659" w:type="dxa"/>
            <w:tcBorders>
              <w:top w:val="single" w:sz="6" w:space="0" w:color="auto"/>
              <w:left w:val="nil"/>
              <w:bottom w:val="nil"/>
              <w:right w:val="nil"/>
            </w:tcBorders>
            <w:noWrap/>
            <w:vAlign w:val="center"/>
            <w:hideMark/>
            <w:tcPrChange w:id="86" w:author="1400528709@qq.com" w:date="2026-07-29T13:19:00Z" w16du:dateUtc="2026-07-29T05:19:00Z">
              <w:tcPr>
                <w:tcW w:w="660" w:type="dxa"/>
                <w:gridSpan w:val="2"/>
                <w:tcBorders>
                  <w:top w:val="single" w:sz="6" w:space="0" w:color="auto"/>
                  <w:left w:val="nil"/>
                  <w:bottom w:val="nil"/>
                  <w:right w:val="nil"/>
                </w:tcBorders>
                <w:noWrap/>
                <w:vAlign w:val="center"/>
                <w:hideMark/>
              </w:tcPr>
            </w:tcPrChange>
          </w:tcPr>
          <w:p w14:paraId="05A0BD9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210</w:t>
            </w:r>
          </w:p>
        </w:tc>
        <w:tc>
          <w:tcPr>
            <w:tcW w:w="823" w:type="dxa"/>
            <w:tcBorders>
              <w:top w:val="single" w:sz="6" w:space="0" w:color="auto"/>
              <w:left w:val="nil"/>
              <w:bottom w:val="nil"/>
              <w:right w:val="nil"/>
            </w:tcBorders>
            <w:noWrap/>
            <w:vAlign w:val="center"/>
            <w:hideMark/>
            <w:tcPrChange w:id="87"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02966F0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9.65 </w:t>
            </w:r>
          </w:p>
        </w:tc>
        <w:tc>
          <w:tcPr>
            <w:tcW w:w="823" w:type="dxa"/>
            <w:tcBorders>
              <w:top w:val="single" w:sz="6" w:space="0" w:color="auto"/>
              <w:left w:val="nil"/>
              <w:bottom w:val="nil"/>
              <w:right w:val="nil"/>
            </w:tcBorders>
            <w:noWrap/>
            <w:vAlign w:val="center"/>
            <w:hideMark/>
            <w:tcPrChange w:id="88"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602D135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7.47 </w:t>
            </w:r>
          </w:p>
        </w:tc>
        <w:tc>
          <w:tcPr>
            <w:tcW w:w="222" w:type="dxa"/>
            <w:tcBorders>
              <w:top w:val="single" w:sz="6" w:space="0" w:color="auto"/>
              <w:left w:val="nil"/>
              <w:bottom w:val="nil"/>
              <w:right w:val="nil"/>
            </w:tcBorders>
            <w:noWrap/>
            <w:vAlign w:val="center"/>
            <w:hideMark/>
            <w:tcPrChange w:id="89" w:author="1400528709@qq.com" w:date="2026-07-29T13:19:00Z" w16du:dateUtc="2026-07-29T05:19:00Z">
              <w:tcPr>
                <w:tcW w:w="140" w:type="dxa"/>
                <w:gridSpan w:val="2"/>
                <w:tcBorders>
                  <w:top w:val="single" w:sz="6" w:space="0" w:color="auto"/>
                  <w:left w:val="nil"/>
                  <w:bottom w:val="nil"/>
                  <w:right w:val="nil"/>
                </w:tcBorders>
                <w:noWrap/>
                <w:vAlign w:val="center"/>
                <w:hideMark/>
              </w:tcPr>
            </w:tcPrChange>
          </w:tcPr>
          <w:p w14:paraId="3C4CB1C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659" w:type="dxa"/>
            <w:tcBorders>
              <w:top w:val="single" w:sz="6" w:space="0" w:color="auto"/>
              <w:left w:val="nil"/>
              <w:bottom w:val="nil"/>
              <w:right w:val="nil"/>
            </w:tcBorders>
            <w:noWrap/>
            <w:vAlign w:val="center"/>
            <w:hideMark/>
            <w:tcPrChange w:id="90" w:author="1400528709@qq.com" w:date="2026-07-29T13:19:00Z" w16du:dateUtc="2026-07-29T05:19:00Z">
              <w:tcPr>
                <w:tcW w:w="660" w:type="dxa"/>
                <w:gridSpan w:val="2"/>
                <w:tcBorders>
                  <w:top w:val="single" w:sz="6" w:space="0" w:color="auto"/>
                  <w:left w:val="nil"/>
                  <w:bottom w:val="nil"/>
                  <w:right w:val="nil"/>
                </w:tcBorders>
                <w:noWrap/>
                <w:vAlign w:val="center"/>
                <w:hideMark/>
              </w:tcPr>
            </w:tcPrChange>
          </w:tcPr>
          <w:p w14:paraId="654BF0D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90</w:t>
            </w:r>
          </w:p>
        </w:tc>
        <w:tc>
          <w:tcPr>
            <w:tcW w:w="823" w:type="dxa"/>
            <w:tcBorders>
              <w:top w:val="single" w:sz="6" w:space="0" w:color="auto"/>
              <w:left w:val="nil"/>
              <w:bottom w:val="nil"/>
              <w:right w:val="nil"/>
            </w:tcBorders>
            <w:noWrap/>
            <w:vAlign w:val="center"/>
            <w:hideMark/>
            <w:tcPrChange w:id="91"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2D64072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8.33 </w:t>
            </w:r>
          </w:p>
        </w:tc>
        <w:tc>
          <w:tcPr>
            <w:tcW w:w="823" w:type="dxa"/>
            <w:tcBorders>
              <w:top w:val="single" w:sz="6" w:space="0" w:color="auto"/>
              <w:left w:val="nil"/>
              <w:bottom w:val="nil"/>
              <w:right w:val="nil"/>
            </w:tcBorders>
            <w:noWrap/>
            <w:vAlign w:val="center"/>
            <w:hideMark/>
            <w:tcPrChange w:id="92"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71735E3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7.43 </w:t>
            </w:r>
          </w:p>
        </w:tc>
        <w:tc>
          <w:tcPr>
            <w:tcW w:w="222" w:type="dxa"/>
            <w:tcBorders>
              <w:top w:val="single" w:sz="6" w:space="0" w:color="auto"/>
              <w:left w:val="nil"/>
              <w:bottom w:val="nil"/>
              <w:right w:val="nil"/>
            </w:tcBorders>
            <w:noWrap/>
            <w:vAlign w:val="center"/>
            <w:hideMark/>
            <w:tcPrChange w:id="93" w:author="1400528709@qq.com" w:date="2026-07-29T13:19:00Z" w16du:dateUtc="2026-07-29T05:19:00Z">
              <w:tcPr>
                <w:tcW w:w="140" w:type="dxa"/>
                <w:gridSpan w:val="2"/>
                <w:tcBorders>
                  <w:top w:val="single" w:sz="6" w:space="0" w:color="auto"/>
                  <w:left w:val="nil"/>
                  <w:bottom w:val="nil"/>
                  <w:right w:val="nil"/>
                </w:tcBorders>
                <w:noWrap/>
                <w:vAlign w:val="center"/>
                <w:hideMark/>
              </w:tcPr>
            </w:tcPrChange>
          </w:tcPr>
          <w:p w14:paraId="71F1AE1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651" w:type="dxa"/>
            <w:tcBorders>
              <w:top w:val="single" w:sz="6" w:space="0" w:color="auto"/>
              <w:left w:val="nil"/>
              <w:bottom w:val="nil"/>
              <w:right w:val="nil"/>
            </w:tcBorders>
            <w:noWrap/>
            <w:vAlign w:val="center"/>
            <w:hideMark/>
            <w:tcPrChange w:id="94" w:author="1400528709@qq.com" w:date="2026-07-29T13:19:00Z" w16du:dateUtc="2026-07-29T05:19:00Z">
              <w:tcPr>
                <w:tcW w:w="660" w:type="dxa"/>
                <w:gridSpan w:val="2"/>
                <w:tcBorders>
                  <w:top w:val="single" w:sz="6" w:space="0" w:color="auto"/>
                  <w:left w:val="nil"/>
                  <w:bottom w:val="nil"/>
                  <w:right w:val="nil"/>
                </w:tcBorders>
                <w:noWrap/>
                <w:vAlign w:val="center"/>
                <w:hideMark/>
              </w:tcPr>
            </w:tcPrChange>
          </w:tcPr>
          <w:p w14:paraId="5FB12B1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120</w:t>
            </w:r>
          </w:p>
        </w:tc>
        <w:tc>
          <w:tcPr>
            <w:tcW w:w="823" w:type="dxa"/>
            <w:tcBorders>
              <w:top w:val="single" w:sz="6" w:space="0" w:color="auto"/>
              <w:left w:val="nil"/>
              <w:bottom w:val="nil"/>
              <w:right w:val="nil"/>
            </w:tcBorders>
            <w:noWrap/>
            <w:vAlign w:val="center"/>
            <w:hideMark/>
            <w:tcPrChange w:id="95"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2ACEA66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10.95 </w:t>
            </w:r>
          </w:p>
        </w:tc>
        <w:tc>
          <w:tcPr>
            <w:tcW w:w="823" w:type="dxa"/>
            <w:tcBorders>
              <w:top w:val="single" w:sz="6" w:space="0" w:color="auto"/>
              <w:left w:val="nil"/>
              <w:bottom w:val="nil"/>
              <w:right w:val="nil"/>
            </w:tcBorders>
            <w:noWrap/>
            <w:vAlign w:val="center"/>
            <w:hideMark/>
            <w:tcPrChange w:id="96" w:author="1400528709@qq.com" w:date="2026-07-29T13:19:00Z" w16du:dateUtc="2026-07-29T05:19:00Z">
              <w:tcPr>
                <w:tcW w:w="860" w:type="dxa"/>
                <w:tcBorders>
                  <w:top w:val="single" w:sz="6" w:space="0" w:color="auto"/>
                  <w:left w:val="nil"/>
                  <w:bottom w:val="nil"/>
                  <w:right w:val="nil"/>
                </w:tcBorders>
                <w:noWrap/>
                <w:vAlign w:val="center"/>
                <w:hideMark/>
              </w:tcPr>
            </w:tcPrChange>
          </w:tcPr>
          <w:p w14:paraId="54D2E58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7.80 </w:t>
            </w:r>
          </w:p>
        </w:tc>
      </w:tr>
      <w:tr w:rsidR="00A90F24" w14:paraId="49EA945E" w14:textId="77777777" w:rsidTr="003E75FB">
        <w:trPr>
          <w:trHeight w:val="320"/>
          <w:trPrChange w:id="97"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98" w:author="1400528709@qq.com" w:date="2026-07-29T13:19:00Z" w16du:dateUtc="2026-07-29T05:19:00Z">
              <w:tcPr>
                <w:tcW w:w="880" w:type="dxa"/>
                <w:tcBorders>
                  <w:top w:val="nil"/>
                  <w:left w:val="nil"/>
                  <w:bottom w:val="nil"/>
                  <w:right w:val="nil"/>
                </w:tcBorders>
                <w:noWrap/>
                <w:vAlign w:val="center"/>
                <w:hideMark/>
              </w:tcPr>
            </w:tcPrChange>
          </w:tcPr>
          <w:p w14:paraId="3285497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1996</w:t>
            </w:r>
          </w:p>
        </w:tc>
        <w:tc>
          <w:tcPr>
            <w:tcW w:w="659" w:type="dxa"/>
            <w:tcBorders>
              <w:top w:val="nil"/>
              <w:left w:val="nil"/>
              <w:bottom w:val="nil"/>
              <w:right w:val="nil"/>
            </w:tcBorders>
            <w:noWrap/>
            <w:vAlign w:val="center"/>
            <w:hideMark/>
            <w:tcPrChange w:id="99" w:author="1400528709@qq.com" w:date="2026-07-29T13:19:00Z" w16du:dateUtc="2026-07-29T05:19:00Z">
              <w:tcPr>
                <w:tcW w:w="660" w:type="dxa"/>
                <w:gridSpan w:val="2"/>
                <w:tcBorders>
                  <w:top w:val="nil"/>
                  <w:left w:val="nil"/>
                  <w:bottom w:val="nil"/>
                  <w:right w:val="nil"/>
                </w:tcBorders>
                <w:noWrap/>
                <w:vAlign w:val="center"/>
                <w:hideMark/>
              </w:tcPr>
            </w:tcPrChange>
          </w:tcPr>
          <w:p w14:paraId="3E5F23C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243</w:t>
            </w:r>
          </w:p>
        </w:tc>
        <w:tc>
          <w:tcPr>
            <w:tcW w:w="823" w:type="dxa"/>
            <w:tcBorders>
              <w:top w:val="nil"/>
              <w:left w:val="nil"/>
              <w:bottom w:val="nil"/>
              <w:right w:val="nil"/>
            </w:tcBorders>
            <w:noWrap/>
            <w:vAlign w:val="center"/>
            <w:hideMark/>
            <w:tcPrChange w:id="100" w:author="1400528709@qq.com" w:date="2026-07-29T13:19:00Z" w16du:dateUtc="2026-07-29T05:19:00Z">
              <w:tcPr>
                <w:tcW w:w="860" w:type="dxa"/>
                <w:tcBorders>
                  <w:top w:val="nil"/>
                  <w:left w:val="nil"/>
                  <w:bottom w:val="nil"/>
                  <w:right w:val="nil"/>
                </w:tcBorders>
                <w:noWrap/>
                <w:vAlign w:val="center"/>
                <w:hideMark/>
              </w:tcPr>
            </w:tcPrChange>
          </w:tcPr>
          <w:p w14:paraId="62EC7E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11.05 </w:t>
            </w:r>
          </w:p>
        </w:tc>
        <w:tc>
          <w:tcPr>
            <w:tcW w:w="823" w:type="dxa"/>
            <w:tcBorders>
              <w:top w:val="nil"/>
              <w:left w:val="nil"/>
              <w:bottom w:val="nil"/>
              <w:right w:val="nil"/>
            </w:tcBorders>
            <w:noWrap/>
            <w:vAlign w:val="center"/>
            <w:hideMark/>
            <w:tcPrChange w:id="101" w:author="1400528709@qq.com" w:date="2026-07-29T13:19:00Z" w16du:dateUtc="2026-07-29T05:19:00Z">
              <w:tcPr>
                <w:tcW w:w="860" w:type="dxa"/>
                <w:tcBorders>
                  <w:top w:val="nil"/>
                  <w:left w:val="nil"/>
                  <w:bottom w:val="nil"/>
                  <w:right w:val="nil"/>
                </w:tcBorders>
                <w:noWrap/>
                <w:vAlign w:val="center"/>
                <w:hideMark/>
              </w:tcPr>
            </w:tcPrChange>
          </w:tcPr>
          <w:p w14:paraId="25B1925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7.83 </w:t>
            </w:r>
          </w:p>
        </w:tc>
        <w:tc>
          <w:tcPr>
            <w:tcW w:w="222" w:type="dxa"/>
            <w:tcBorders>
              <w:top w:val="nil"/>
              <w:left w:val="nil"/>
              <w:bottom w:val="nil"/>
              <w:right w:val="nil"/>
            </w:tcBorders>
            <w:noWrap/>
            <w:vAlign w:val="center"/>
            <w:hideMark/>
            <w:tcPrChange w:id="102" w:author="1400528709@qq.com" w:date="2026-07-29T13:19:00Z" w16du:dateUtc="2026-07-29T05:19:00Z">
              <w:tcPr>
                <w:tcW w:w="140" w:type="dxa"/>
                <w:gridSpan w:val="2"/>
                <w:tcBorders>
                  <w:top w:val="nil"/>
                  <w:left w:val="nil"/>
                  <w:bottom w:val="nil"/>
                  <w:right w:val="nil"/>
                </w:tcBorders>
                <w:noWrap/>
                <w:vAlign w:val="center"/>
                <w:hideMark/>
              </w:tcPr>
            </w:tcPrChange>
          </w:tcPr>
          <w:p w14:paraId="2847CF1A"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03" w:author="1400528709@qq.com" w:date="2026-07-29T13:19:00Z" w16du:dateUtc="2026-07-29T05:19:00Z">
              <w:tcPr>
                <w:tcW w:w="660" w:type="dxa"/>
                <w:gridSpan w:val="2"/>
                <w:tcBorders>
                  <w:top w:val="nil"/>
                  <w:left w:val="nil"/>
                  <w:bottom w:val="nil"/>
                  <w:right w:val="nil"/>
                </w:tcBorders>
                <w:noWrap/>
                <w:vAlign w:val="center"/>
                <w:hideMark/>
              </w:tcPr>
            </w:tcPrChange>
          </w:tcPr>
          <w:p w14:paraId="65E0D47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131</w:t>
            </w:r>
          </w:p>
        </w:tc>
        <w:tc>
          <w:tcPr>
            <w:tcW w:w="823" w:type="dxa"/>
            <w:tcBorders>
              <w:top w:val="nil"/>
              <w:left w:val="nil"/>
              <w:bottom w:val="nil"/>
              <w:right w:val="nil"/>
            </w:tcBorders>
            <w:noWrap/>
            <w:vAlign w:val="center"/>
            <w:hideMark/>
            <w:tcPrChange w:id="104" w:author="1400528709@qq.com" w:date="2026-07-29T13:19:00Z" w16du:dateUtc="2026-07-29T05:19:00Z">
              <w:tcPr>
                <w:tcW w:w="860" w:type="dxa"/>
                <w:tcBorders>
                  <w:top w:val="nil"/>
                  <w:left w:val="nil"/>
                  <w:bottom w:val="nil"/>
                  <w:right w:val="nil"/>
                </w:tcBorders>
                <w:noWrap/>
                <w:vAlign w:val="center"/>
                <w:hideMark/>
              </w:tcPr>
            </w:tcPrChange>
          </w:tcPr>
          <w:p w14:paraId="7D439FA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11.99 </w:t>
            </w:r>
          </w:p>
        </w:tc>
        <w:tc>
          <w:tcPr>
            <w:tcW w:w="823" w:type="dxa"/>
            <w:tcBorders>
              <w:top w:val="nil"/>
              <w:left w:val="nil"/>
              <w:bottom w:val="nil"/>
              <w:right w:val="nil"/>
            </w:tcBorders>
            <w:noWrap/>
            <w:vAlign w:val="center"/>
            <w:hideMark/>
            <w:tcPrChange w:id="105" w:author="1400528709@qq.com" w:date="2026-07-29T13:19:00Z" w16du:dateUtc="2026-07-29T05:19:00Z">
              <w:tcPr>
                <w:tcW w:w="860" w:type="dxa"/>
                <w:tcBorders>
                  <w:top w:val="nil"/>
                  <w:left w:val="nil"/>
                  <w:bottom w:val="nil"/>
                  <w:right w:val="nil"/>
                </w:tcBorders>
                <w:noWrap/>
                <w:vAlign w:val="center"/>
                <w:hideMark/>
              </w:tcPr>
            </w:tcPrChange>
          </w:tcPr>
          <w:p w14:paraId="26510CB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9.58 </w:t>
            </w:r>
          </w:p>
        </w:tc>
        <w:tc>
          <w:tcPr>
            <w:tcW w:w="222" w:type="dxa"/>
            <w:tcBorders>
              <w:top w:val="nil"/>
              <w:left w:val="nil"/>
              <w:bottom w:val="nil"/>
              <w:right w:val="nil"/>
            </w:tcBorders>
            <w:noWrap/>
            <w:vAlign w:val="center"/>
            <w:hideMark/>
            <w:tcPrChange w:id="106" w:author="1400528709@qq.com" w:date="2026-07-29T13:19:00Z" w16du:dateUtc="2026-07-29T05:19:00Z">
              <w:tcPr>
                <w:tcW w:w="140" w:type="dxa"/>
                <w:gridSpan w:val="2"/>
                <w:tcBorders>
                  <w:top w:val="nil"/>
                  <w:left w:val="nil"/>
                  <w:bottom w:val="nil"/>
                  <w:right w:val="nil"/>
                </w:tcBorders>
                <w:noWrap/>
                <w:vAlign w:val="center"/>
                <w:hideMark/>
              </w:tcPr>
            </w:tcPrChange>
          </w:tcPr>
          <w:p w14:paraId="0E614E67"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07" w:author="1400528709@qq.com" w:date="2026-07-29T13:19:00Z" w16du:dateUtc="2026-07-29T05:19:00Z">
              <w:tcPr>
                <w:tcW w:w="660" w:type="dxa"/>
                <w:gridSpan w:val="2"/>
                <w:tcBorders>
                  <w:top w:val="nil"/>
                  <w:left w:val="nil"/>
                  <w:bottom w:val="nil"/>
                  <w:right w:val="nil"/>
                </w:tcBorders>
                <w:noWrap/>
                <w:vAlign w:val="center"/>
                <w:hideMark/>
              </w:tcPr>
            </w:tcPrChange>
          </w:tcPr>
          <w:p w14:paraId="4609864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112</w:t>
            </w:r>
          </w:p>
        </w:tc>
        <w:tc>
          <w:tcPr>
            <w:tcW w:w="823" w:type="dxa"/>
            <w:tcBorders>
              <w:top w:val="nil"/>
              <w:left w:val="nil"/>
              <w:bottom w:val="nil"/>
              <w:right w:val="nil"/>
            </w:tcBorders>
            <w:noWrap/>
            <w:vAlign w:val="center"/>
            <w:hideMark/>
            <w:tcPrChange w:id="108" w:author="1400528709@qq.com" w:date="2026-07-29T13:19:00Z" w16du:dateUtc="2026-07-29T05:19:00Z">
              <w:tcPr>
                <w:tcW w:w="860" w:type="dxa"/>
                <w:tcBorders>
                  <w:top w:val="nil"/>
                  <w:left w:val="nil"/>
                  <w:bottom w:val="nil"/>
                  <w:right w:val="nil"/>
                </w:tcBorders>
                <w:noWrap/>
                <w:vAlign w:val="center"/>
                <w:hideMark/>
              </w:tcPr>
            </w:tcPrChange>
          </w:tcPr>
          <w:p w14:paraId="767243B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10.12 </w:t>
            </w:r>
          </w:p>
        </w:tc>
        <w:tc>
          <w:tcPr>
            <w:tcW w:w="823" w:type="dxa"/>
            <w:tcBorders>
              <w:top w:val="nil"/>
              <w:left w:val="nil"/>
              <w:bottom w:val="nil"/>
              <w:right w:val="nil"/>
            </w:tcBorders>
            <w:noWrap/>
            <w:vAlign w:val="center"/>
            <w:hideMark/>
            <w:tcPrChange w:id="109" w:author="1400528709@qq.com" w:date="2026-07-29T13:19:00Z" w16du:dateUtc="2026-07-29T05:19:00Z">
              <w:tcPr>
                <w:tcW w:w="860" w:type="dxa"/>
                <w:tcBorders>
                  <w:top w:val="nil"/>
                  <w:left w:val="nil"/>
                  <w:bottom w:val="nil"/>
                  <w:right w:val="nil"/>
                </w:tcBorders>
                <w:noWrap/>
                <w:vAlign w:val="center"/>
                <w:hideMark/>
              </w:tcPr>
            </w:tcPrChange>
          </w:tcPr>
          <w:p w14:paraId="189C941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6.70 </w:t>
            </w:r>
          </w:p>
        </w:tc>
      </w:tr>
      <w:tr w:rsidR="00A90F24" w14:paraId="0AD1ED1D" w14:textId="77777777" w:rsidTr="003E75FB">
        <w:trPr>
          <w:trHeight w:val="320"/>
          <w:trPrChange w:id="110"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11" w:author="1400528709@qq.com" w:date="2026-07-29T13:19:00Z" w16du:dateUtc="2026-07-29T05:19:00Z">
              <w:tcPr>
                <w:tcW w:w="880" w:type="dxa"/>
                <w:tcBorders>
                  <w:top w:val="nil"/>
                  <w:left w:val="nil"/>
                  <w:bottom w:val="nil"/>
                  <w:right w:val="nil"/>
                </w:tcBorders>
                <w:noWrap/>
                <w:vAlign w:val="center"/>
                <w:hideMark/>
              </w:tcPr>
            </w:tcPrChange>
          </w:tcPr>
          <w:p w14:paraId="474ABBB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1997</w:t>
            </w:r>
          </w:p>
        </w:tc>
        <w:tc>
          <w:tcPr>
            <w:tcW w:w="659" w:type="dxa"/>
            <w:tcBorders>
              <w:top w:val="nil"/>
              <w:left w:val="nil"/>
              <w:bottom w:val="nil"/>
              <w:right w:val="nil"/>
            </w:tcBorders>
            <w:noWrap/>
            <w:vAlign w:val="center"/>
            <w:hideMark/>
            <w:tcPrChange w:id="112" w:author="1400528709@qq.com" w:date="2026-07-29T13:19:00Z" w16du:dateUtc="2026-07-29T05:19:00Z">
              <w:tcPr>
                <w:tcW w:w="660" w:type="dxa"/>
                <w:gridSpan w:val="2"/>
                <w:tcBorders>
                  <w:top w:val="nil"/>
                  <w:left w:val="nil"/>
                  <w:bottom w:val="nil"/>
                  <w:right w:val="nil"/>
                </w:tcBorders>
                <w:noWrap/>
                <w:vAlign w:val="center"/>
                <w:hideMark/>
              </w:tcPr>
            </w:tcPrChange>
          </w:tcPr>
          <w:p w14:paraId="190FD54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275</w:t>
            </w:r>
          </w:p>
        </w:tc>
        <w:tc>
          <w:tcPr>
            <w:tcW w:w="823" w:type="dxa"/>
            <w:tcBorders>
              <w:top w:val="nil"/>
              <w:left w:val="nil"/>
              <w:bottom w:val="nil"/>
              <w:right w:val="nil"/>
            </w:tcBorders>
            <w:noWrap/>
            <w:vAlign w:val="center"/>
            <w:hideMark/>
            <w:tcPrChange w:id="113" w:author="1400528709@qq.com" w:date="2026-07-29T13:19:00Z" w16du:dateUtc="2026-07-29T05:19:00Z">
              <w:tcPr>
                <w:tcW w:w="860" w:type="dxa"/>
                <w:tcBorders>
                  <w:top w:val="nil"/>
                  <w:left w:val="nil"/>
                  <w:bottom w:val="nil"/>
                  <w:right w:val="nil"/>
                </w:tcBorders>
                <w:noWrap/>
                <w:vAlign w:val="center"/>
                <w:hideMark/>
              </w:tcPr>
            </w:tcPrChange>
          </w:tcPr>
          <w:p w14:paraId="0F75424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12.38 </w:t>
            </w:r>
          </w:p>
        </w:tc>
        <w:tc>
          <w:tcPr>
            <w:tcW w:w="823" w:type="dxa"/>
            <w:tcBorders>
              <w:top w:val="nil"/>
              <w:left w:val="nil"/>
              <w:bottom w:val="nil"/>
              <w:right w:val="nil"/>
            </w:tcBorders>
            <w:noWrap/>
            <w:vAlign w:val="center"/>
            <w:hideMark/>
            <w:tcPrChange w:id="114" w:author="1400528709@qq.com" w:date="2026-07-29T13:19:00Z" w16du:dateUtc="2026-07-29T05:19:00Z">
              <w:tcPr>
                <w:tcW w:w="860" w:type="dxa"/>
                <w:tcBorders>
                  <w:top w:val="nil"/>
                  <w:left w:val="nil"/>
                  <w:bottom w:val="nil"/>
                  <w:right w:val="nil"/>
                </w:tcBorders>
                <w:noWrap/>
                <w:vAlign w:val="center"/>
                <w:hideMark/>
              </w:tcPr>
            </w:tcPrChange>
          </w:tcPr>
          <w:p w14:paraId="207BAC6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8.57 </w:t>
            </w:r>
          </w:p>
        </w:tc>
        <w:tc>
          <w:tcPr>
            <w:tcW w:w="222" w:type="dxa"/>
            <w:tcBorders>
              <w:top w:val="nil"/>
              <w:left w:val="nil"/>
              <w:bottom w:val="nil"/>
              <w:right w:val="nil"/>
            </w:tcBorders>
            <w:noWrap/>
            <w:vAlign w:val="center"/>
            <w:hideMark/>
            <w:tcPrChange w:id="115" w:author="1400528709@qq.com" w:date="2026-07-29T13:19:00Z" w16du:dateUtc="2026-07-29T05:19:00Z">
              <w:tcPr>
                <w:tcW w:w="140" w:type="dxa"/>
                <w:gridSpan w:val="2"/>
                <w:tcBorders>
                  <w:top w:val="nil"/>
                  <w:left w:val="nil"/>
                  <w:bottom w:val="nil"/>
                  <w:right w:val="nil"/>
                </w:tcBorders>
                <w:noWrap/>
                <w:vAlign w:val="center"/>
                <w:hideMark/>
              </w:tcPr>
            </w:tcPrChange>
          </w:tcPr>
          <w:p w14:paraId="4392B241"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16" w:author="1400528709@qq.com" w:date="2026-07-29T13:19:00Z" w16du:dateUtc="2026-07-29T05:19:00Z">
              <w:tcPr>
                <w:tcW w:w="660" w:type="dxa"/>
                <w:gridSpan w:val="2"/>
                <w:tcBorders>
                  <w:top w:val="nil"/>
                  <w:left w:val="nil"/>
                  <w:bottom w:val="nil"/>
                  <w:right w:val="nil"/>
                </w:tcBorders>
                <w:noWrap/>
                <w:vAlign w:val="center"/>
                <w:hideMark/>
              </w:tcPr>
            </w:tcPrChange>
          </w:tcPr>
          <w:p w14:paraId="6DCD4D9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155</w:t>
            </w:r>
          </w:p>
        </w:tc>
        <w:tc>
          <w:tcPr>
            <w:tcW w:w="823" w:type="dxa"/>
            <w:tcBorders>
              <w:top w:val="nil"/>
              <w:left w:val="nil"/>
              <w:bottom w:val="nil"/>
              <w:right w:val="nil"/>
            </w:tcBorders>
            <w:noWrap/>
            <w:vAlign w:val="center"/>
            <w:hideMark/>
            <w:tcPrChange w:id="117" w:author="1400528709@qq.com" w:date="2026-07-29T13:19:00Z" w16du:dateUtc="2026-07-29T05:19:00Z">
              <w:tcPr>
                <w:tcW w:w="860" w:type="dxa"/>
                <w:tcBorders>
                  <w:top w:val="nil"/>
                  <w:left w:val="nil"/>
                  <w:bottom w:val="nil"/>
                  <w:right w:val="nil"/>
                </w:tcBorders>
                <w:noWrap/>
                <w:vAlign w:val="center"/>
                <w:hideMark/>
              </w:tcPr>
            </w:tcPrChange>
          </w:tcPr>
          <w:p w14:paraId="78267BD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14.03 </w:t>
            </w:r>
          </w:p>
        </w:tc>
        <w:tc>
          <w:tcPr>
            <w:tcW w:w="823" w:type="dxa"/>
            <w:tcBorders>
              <w:top w:val="nil"/>
              <w:left w:val="nil"/>
              <w:bottom w:val="nil"/>
              <w:right w:val="nil"/>
            </w:tcBorders>
            <w:noWrap/>
            <w:vAlign w:val="center"/>
            <w:hideMark/>
            <w:tcPrChange w:id="118" w:author="1400528709@qq.com" w:date="2026-07-29T13:19:00Z" w16du:dateUtc="2026-07-29T05:19:00Z">
              <w:tcPr>
                <w:tcW w:w="860" w:type="dxa"/>
                <w:tcBorders>
                  <w:top w:val="nil"/>
                  <w:left w:val="nil"/>
                  <w:bottom w:val="nil"/>
                  <w:right w:val="nil"/>
                </w:tcBorders>
                <w:noWrap/>
                <w:vAlign w:val="center"/>
                <w:hideMark/>
              </w:tcPr>
            </w:tcPrChange>
          </w:tcPr>
          <w:p w14:paraId="776A973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11.10 </w:t>
            </w:r>
          </w:p>
        </w:tc>
        <w:tc>
          <w:tcPr>
            <w:tcW w:w="222" w:type="dxa"/>
            <w:tcBorders>
              <w:top w:val="nil"/>
              <w:left w:val="nil"/>
              <w:bottom w:val="nil"/>
              <w:right w:val="nil"/>
            </w:tcBorders>
            <w:noWrap/>
            <w:vAlign w:val="center"/>
            <w:hideMark/>
            <w:tcPrChange w:id="119" w:author="1400528709@qq.com" w:date="2026-07-29T13:19:00Z" w16du:dateUtc="2026-07-29T05:19:00Z">
              <w:tcPr>
                <w:tcW w:w="140" w:type="dxa"/>
                <w:gridSpan w:val="2"/>
                <w:tcBorders>
                  <w:top w:val="nil"/>
                  <w:left w:val="nil"/>
                  <w:bottom w:val="nil"/>
                  <w:right w:val="nil"/>
                </w:tcBorders>
                <w:noWrap/>
                <w:vAlign w:val="center"/>
                <w:hideMark/>
              </w:tcPr>
            </w:tcPrChange>
          </w:tcPr>
          <w:p w14:paraId="4F38E3CA"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20" w:author="1400528709@qq.com" w:date="2026-07-29T13:19:00Z" w16du:dateUtc="2026-07-29T05:19:00Z">
              <w:tcPr>
                <w:tcW w:w="660" w:type="dxa"/>
                <w:gridSpan w:val="2"/>
                <w:tcBorders>
                  <w:top w:val="nil"/>
                  <w:left w:val="nil"/>
                  <w:bottom w:val="nil"/>
                  <w:right w:val="nil"/>
                </w:tcBorders>
                <w:noWrap/>
                <w:vAlign w:val="center"/>
                <w:hideMark/>
              </w:tcPr>
            </w:tcPrChange>
          </w:tcPr>
          <w:p w14:paraId="5487941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120</w:t>
            </w:r>
          </w:p>
        </w:tc>
        <w:tc>
          <w:tcPr>
            <w:tcW w:w="823" w:type="dxa"/>
            <w:tcBorders>
              <w:top w:val="nil"/>
              <w:left w:val="nil"/>
              <w:bottom w:val="nil"/>
              <w:right w:val="nil"/>
            </w:tcBorders>
            <w:noWrap/>
            <w:vAlign w:val="center"/>
            <w:hideMark/>
            <w:tcPrChange w:id="121" w:author="1400528709@qq.com" w:date="2026-07-29T13:19:00Z" w16du:dateUtc="2026-07-29T05:19:00Z">
              <w:tcPr>
                <w:tcW w:w="860" w:type="dxa"/>
                <w:tcBorders>
                  <w:top w:val="nil"/>
                  <w:left w:val="nil"/>
                  <w:bottom w:val="nil"/>
                  <w:right w:val="nil"/>
                </w:tcBorders>
                <w:noWrap/>
                <w:vAlign w:val="center"/>
                <w:hideMark/>
              </w:tcPr>
            </w:tcPrChange>
          </w:tcPr>
          <w:p w14:paraId="704A5DF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10.74 </w:t>
            </w:r>
          </w:p>
        </w:tc>
        <w:tc>
          <w:tcPr>
            <w:tcW w:w="823" w:type="dxa"/>
            <w:tcBorders>
              <w:top w:val="nil"/>
              <w:left w:val="nil"/>
              <w:bottom w:val="nil"/>
              <w:right w:val="nil"/>
            </w:tcBorders>
            <w:noWrap/>
            <w:vAlign w:val="center"/>
            <w:hideMark/>
            <w:tcPrChange w:id="122" w:author="1400528709@qq.com" w:date="2026-07-29T13:19:00Z" w16du:dateUtc="2026-07-29T05:19:00Z">
              <w:tcPr>
                <w:tcW w:w="860" w:type="dxa"/>
                <w:tcBorders>
                  <w:top w:val="nil"/>
                  <w:left w:val="nil"/>
                  <w:bottom w:val="nil"/>
                  <w:right w:val="nil"/>
                </w:tcBorders>
                <w:noWrap/>
                <w:vAlign w:val="center"/>
                <w:hideMark/>
              </w:tcPr>
            </w:tcPrChange>
          </w:tcPr>
          <w:p w14:paraId="7004FFB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6.72 </w:t>
            </w:r>
          </w:p>
        </w:tc>
      </w:tr>
      <w:tr w:rsidR="00A90F24" w14:paraId="3490F1EB" w14:textId="77777777" w:rsidTr="003E75FB">
        <w:trPr>
          <w:trHeight w:val="320"/>
          <w:trPrChange w:id="123"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24" w:author="1400528709@qq.com" w:date="2026-07-29T13:19:00Z" w16du:dateUtc="2026-07-29T05:19:00Z">
              <w:tcPr>
                <w:tcW w:w="880" w:type="dxa"/>
                <w:tcBorders>
                  <w:top w:val="nil"/>
                  <w:left w:val="nil"/>
                  <w:bottom w:val="nil"/>
                  <w:right w:val="nil"/>
                </w:tcBorders>
                <w:noWrap/>
                <w:vAlign w:val="center"/>
                <w:hideMark/>
              </w:tcPr>
            </w:tcPrChange>
          </w:tcPr>
          <w:p w14:paraId="328233D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1998</w:t>
            </w:r>
          </w:p>
        </w:tc>
        <w:tc>
          <w:tcPr>
            <w:tcW w:w="659" w:type="dxa"/>
            <w:tcBorders>
              <w:top w:val="nil"/>
              <w:left w:val="nil"/>
              <w:bottom w:val="nil"/>
              <w:right w:val="nil"/>
            </w:tcBorders>
            <w:noWrap/>
            <w:vAlign w:val="center"/>
            <w:hideMark/>
            <w:tcPrChange w:id="125" w:author="1400528709@qq.com" w:date="2026-07-29T13:19:00Z" w16du:dateUtc="2026-07-29T05:19:00Z">
              <w:tcPr>
                <w:tcW w:w="660" w:type="dxa"/>
                <w:gridSpan w:val="2"/>
                <w:tcBorders>
                  <w:top w:val="nil"/>
                  <w:left w:val="nil"/>
                  <w:bottom w:val="nil"/>
                  <w:right w:val="nil"/>
                </w:tcBorders>
                <w:noWrap/>
                <w:vAlign w:val="center"/>
                <w:hideMark/>
              </w:tcPr>
            </w:tcPrChange>
          </w:tcPr>
          <w:p w14:paraId="480BDC2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295</w:t>
            </w:r>
          </w:p>
        </w:tc>
        <w:tc>
          <w:tcPr>
            <w:tcW w:w="823" w:type="dxa"/>
            <w:tcBorders>
              <w:top w:val="nil"/>
              <w:left w:val="nil"/>
              <w:bottom w:val="nil"/>
              <w:right w:val="nil"/>
            </w:tcBorders>
            <w:noWrap/>
            <w:vAlign w:val="center"/>
            <w:hideMark/>
            <w:tcPrChange w:id="126" w:author="1400528709@qq.com" w:date="2026-07-29T13:19:00Z" w16du:dateUtc="2026-07-29T05:19:00Z">
              <w:tcPr>
                <w:tcW w:w="860" w:type="dxa"/>
                <w:tcBorders>
                  <w:top w:val="nil"/>
                  <w:left w:val="nil"/>
                  <w:bottom w:val="nil"/>
                  <w:right w:val="nil"/>
                </w:tcBorders>
                <w:noWrap/>
                <w:vAlign w:val="center"/>
                <w:hideMark/>
              </w:tcPr>
            </w:tcPrChange>
          </w:tcPr>
          <w:p w14:paraId="0A09B99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13.14 </w:t>
            </w:r>
          </w:p>
        </w:tc>
        <w:tc>
          <w:tcPr>
            <w:tcW w:w="823" w:type="dxa"/>
            <w:tcBorders>
              <w:top w:val="nil"/>
              <w:left w:val="nil"/>
              <w:bottom w:val="nil"/>
              <w:right w:val="nil"/>
            </w:tcBorders>
            <w:noWrap/>
            <w:vAlign w:val="center"/>
            <w:hideMark/>
            <w:tcPrChange w:id="127" w:author="1400528709@qq.com" w:date="2026-07-29T13:19:00Z" w16du:dateUtc="2026-07-29T05:19:00Z">
              <w:tcPr>
                <w:tcW w:w="860" w:type="dxa"/>
                <w:tcBorders>
                  <w:top w:val="nil"/>
                  <w:left w:val="nil"/>
                  <w:bottom w:val="nil"/>
                  <w:right w:val="nil"/>
                </w:tcBorders>
                <w:noWrap/>
                <w:vAlign w:val="center"/>
                <w:hideMark/>
              </w:tcPr>
            </w:tcPrChange>
          </w:tcPr>
          <w:p w14:paraId="322154C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9.05 </w:t>
            </w:r>
          </w:p>
        </w:tc>
        <w:tc>
          <w:tcPr>
            <w:tcW w:w="222" w:type="dxa"/>
            <w:tcBorders>
              <w:top w:val="nil"/>
              <w:left w:val="nil"/>
              <w:bottom w:val="nil"/>
              <w:right w:val="nil"/>
            </w:tcBorders>
            <w:noWrap/>
            <w:vAlign w:val="center"/>
            <w:hideMark/>
            <w:tcPrChange w:id="128" w:author="1400528709@qq.com" w:date="2026-07-29T13:19:00Z" w16du:dateUtc="2026-07-29T05:19:00Z">
              <w:tcPr>
                <w:tcW w:w="140" w:type="dxa"/>
                <w:gridSpan w:val="2"/>
                <w:tcBorders>
                  <w:top w:val="nil"/>
                  <w:left w:val="nil"/>
                  <w:bottom w:val="nil"/>
                  <w:right w:val="nil"/>
                </w:tcBorders>
                <w:noWrap/>
                <w:vAlign w:val="center"/>
                <w:hideMark/>
              </w:tcPr>
            </w:tcPrChange>
          </w:tcPr>
          <w:p w14:paraId="43BF4E35"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29" w:author="1400528709@qq.com" w:date="2026-07-29T13:19:00Z" w16du:dateUtc="2026-07-29T05:19:00Z">
              <w:tcPr>
                <w:tcW w:w="660" w:type="dxa"/>
                <w:gridSpan w:val="2"/>
                <w:tcBorders>
                  <w:top w:val="nil"/>
                  <w:left w:val="nil"/>
                  <w:bottom w:val="nil"/>
                  <w:right w:val="nil"/>
                </w:tcBorders>
                <w:noWrap/>
                <w:vAlign w:val="center"/>
                <w:hideMark/>
              </w:tcPr>
            </w:tcPrChange>
          </w:tcPr>
          <w:p w14:paraId="1D282C4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163</w:t>
            </w:r>
          </w:p>
        </w:tc>
        <w:tc>
          <w:tcPr>
            <w:tcW w:w="823" w:type="dxa"/>
            <w:tcBorders>
              <w:top w:val="nil"/>
              <w:left w:val="nil"/>
              <w:bottom w:val="nil"/>
              <w:right w:val="nil"/>
            </w:tcBorders>
            <w:noWrap/>
            <w:vAlign w:val="center"/>
            <w:hideMark/>
            <w:tcPrChange w:id="130" w:author="1400528709@qq.com" w:date="2026-07-29T13:19:00Z" w16du:dateUtc="2026-07-29T05:19:00Z">
              <w:tcPr>
                <w:tcW w:w="860" w:type="dxa"/>
                <w:tcBorders>
                  <w:top w:val="nil"/>
                  <w:left w:val="nil"/>
                  <w:bottom w:val="nil"/>
                  <w:right w:val="nil"/>
                </w:tcBorders>
                <w:noWrap/>
                <w:vAlign w:val="center"/>
                <w:hideMark/>
              </w:tcPr>
            </w:tcPrChange>
          </w:tcPr>
          <w:p w14:paraId="2936B41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14.59 </w:t>
            </w:r>
          </w:p>
        </w:tc>
        <w:tc>
          <w:tcPr>
            <w:tcW w:w="823" w:type="dxa"/>
            <w:tcBorders>
              <w:top w:val="nil"/>
              <w:left w:val="nil"/>
              <w:bottom w:val="nil"/>
              <w:right w:val="nil"/>
            </w:tcBorders>
            <w:noWrap/>
            <w:vAlign w:val="center"/>
            <w:hideMark/>
            <w:tcPrChange w:id="131" w:author="1400528709@qq.com" w:date="2026-07-29T13:19:00Z" w16du:dateUtc="2026-07-29T05:19:00Z">
              <w:tcPr>
                <w:tcW w:w="860" w:type="dxa"/>
                <w:tcBorders>
                  <w:top w:val="nil"/>
                  <w:left w:val="nil"/>
                  <w:bottom w:val="nil"/>
                  <w:right w:val="nil"/>
                </w:tcBorders>
                <w:noWrap/>
                <w:vAlign w:val="center"/>
                <w:hideMark/>
              </w:tcPr>
            </w:tcPrChange>
          </w:tcPr>
          <w:p w14:paraId="32A8E26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11.62 </w:t>
            </w:r>
          </w:p>
        </w:tc>
        <w:tc>
          <w:tcPr>
            <w:tcW w:w="222" w:type="dxa"/>
            <w:tcBorders>
              <w:top w:val="nil"/>
              <w:left w:val="nil"/>
              <w:bottom w:val="nil"/>
              <w:right w:val="nil"/>
            </w:tcBorders>
            <w:noWrap/>
            <w:vAlign w:val="center"/>
            <w:hideMark/>
            <w:tcPrChange w:id="132" w:author="1400528709@qq.com" w:date="2026-07-29T13:19:00Z" w16du:dateUtc="2026-07-29T05:19:00Z">
              <w:tcPr>
                <w:tcW w:w="140" w:type="dxa"/>
                <w:gridSpan w:val="2"/>
                <w:tcBorders>
                  <w:top w:val="nil"/>
                  <w:left w:val="nil"/>
                  <w:bottom w:val="nil"/>
                  <w:right w:val="nil"/>
                </w:tcBorders>
                <w:noWrap/>
                <w:vAlign w:val="center"/>
                <w:hideMark/>
              </w:tcPr>
            </w:tcPrChange>
          </w:tcPr>
          <w:p w14:paraId="14034F49"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33" w:author="1400528709@qq.com" w:date="2026-07-29T13:19:00Z" w16du:dateUtc="2026-07-29T05:19:00Z">
              <w:tcPr>
                <w:tcW w:w="660" w:type="dxa"/>
                <w:gridSpan w:val="2"/>
                <w:tcBorders>
                  <w:top w:val="nil"/>
                  <w:left w:val="nil"/>
                  <w:bottom w:val="nil"/>
                  <w:right w:val="nil"/>
                </w:tcBorders>
                <w:noWrap/>
                <w:vAlign w:val="center"/>
                <w:hideMark/>
              </w:tcPr>
            </w:tcPrChange>
          </w:tcPr>
          <w:p w14:paraId="5E05554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132</w:t>
            </w:r>
          </w:p>
        </w:tc>
        <w:tc>
          <w:tcPr>
            <w:tcW w:w="823" w:type="dxa"/>
            <w:tcBorders>
              <w:top w:val="nil"/>
              <w:left w:val="nil"/>
              <w:bottom w:val="nil"/>
              <w:right w:val="nil"/>
            </w:tcBorders>
            <w:noWrap/>
            <w:vAlign w:val="center"/>
            <w:hideMark/>
            <w:tcPrChange w:id="134" w:author="1400528709@qq.com" w:date="2026-07-29T13:19:00Z" w16du:dateUtc="2026-07-29T05:19:00Z">
              <w:tcPr>
                <w:tcW w:w="860" w:type="dxa"/>
                <w:tcBorders>
                  <w:top w:val="nil"/>
                  <w:left w:val="nil"/>
                  <w:bottom w:val="nil"/>
                  <w:right w:val="nil"/>
                </w:tcBorders>
                <w:noWrap/>
                <w:vAlign w:val="center"/>
                <w:hideMark/>
              </w:tcPr>
            </w:tcPrChange>
          </w:tcPr>
          <w:p w14:paraId="0DA5294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11.71 </w:t>
            </w:r>
          </w:p>
        </w:tc>
        <w:tc>
          <w:tcPr>
            <w:tcW w:w="823" w:type="dxa"/>
            <w:tcBorders>
              <w:top w:val="nil"/>
              <w:left w:val="nil"/>
              <w:bottom w:val="nil"/>
              <w:right w:val="nil"/>
            </w:tcBorders>
            <w:noWrap/>
            <w:vAlign w:val="center"/>
            <w:hideMark/>
            <w:tcPrChange w:id="135" w:author="1400528709@qq.com" w:date="2026-07-29T13:19:00Z" w16du:dateUtc="2026-07-29T05:19:00Z">
              <w:tcPr>
                <w:tcW w:w="860" w:type="dxa"/>
                <w:tcBorders>
                  <w:top w:val="nil"/>
                  <w:left w:val="nil"/>
                  <w:bottom w:val="nil"/>
                  <w:right w:val="nil"/>
                </w:tcBorders>
                <w:noWrap/>
                <w:vAlign w:val="center"/>
                <w:hideMark/>
              </w:tcPr>
            </w:tcPrChange>
          </w:tcPr>
          <w:p w14:paraId="142D9A9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7.13 </w:t>
            </w:r>
          </w:p>
        </w:tc>
      </w:tr>
      <w:tr w:rsidR="00A90F24" w14:paraId="38C491AA" w14:textId="77777777" w:rsidTr="003E75FB">
        <w:trPr>
          <w:trHeight w:val="320"/>
          <w:trPrChange w:id="136"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37" w:author="1400528709@qq.com" w:date="2026-07-29T13:19:00Z" w16du:dateUtc="2026-07-29T05:19:00Z">
              <w:tcPr>
                <w:tcW w:w="880" w:type="dxa"/>
                <w:tcBorders>
                  <w:top w:val="nil"/>
                  <w:left w:val="nil"/>
                  <w:bottom w:val="nil"/>
                  <w:right w:val="nil"/>
                </w:tcBorders>
                <w:noWrap/>
                <w:vAlign w:val="center"/>
                <w:hideMark/>
              </w:tcPr>
            </w:tcPrChange>
          </w:tcPr>
          <w:p w14:paraId="379D946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1999</w:t>
            </w:r>
          </w:p>
        </w:tc>
        <w:tc>
          <w:tcPr>
            <w:tcW w:w="659" w:type="dxa"/>
            <w:tcBorders>
              <w:top w:val="nil"/>
              <w:left w:val="nil"/>
              <w:bottom w:val="nil"/>
              <w:right w:val="nil"/>
            </w:tcBorders>
            <w:noWrap/>
            <w:vAlign w:val="center"/>
            <w:hideMark/>
            <w:tcPrChange w:id="138" w:author="1400528709@qq.com" w:date="2026-07-29T13:19:00Z" w16du:dateUtc="2026-07-29T05:19:00Z">
              <w:tcPr>
                <w:tcW w:w="660" w:type="dxa"/>
                <w:gridSpan w:val="2"/>
                <w:tcBorders>
                  <w:top w:val="nil"/>
                  <w:left w:val="nil"/>
                  <w:bottom w:val="nil"/>
                  <w:right w:val="nil"/>
                </w:tcBorders>
                <w:noWrap/>
                <w:vAlign w:val="center"/>
                <w:hideMark/>
              </w:tcPr>
            </w:tcPrChange>
          </w:tcPr>
          <w:p w14:paraId="3352C03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314</w:t>
            </w:r>
          </w:p>
        </w:tc>
        <w:tc>
          <w:tcPr>
            <w:tcW w:w="823" w:type="dxa"/>
            <w:tcBorders>
              <w:top w:val="nil"/>
              <w:left w:val="nil"/>
              <w:bottom w:val="nil"/>
              <w:right w:val="nil"/>
            </w:tcBorders>
            <w:noWrap/>
            <w:vAlign w:val="center"/>
            <w:hideMark/>
            <w:tcPrChange w:id="139" w:author="1400528709@qq.com" w:date="2026-07-29T13:19:00Z" w16du:dateUtc="2026-07-29T05:19:00Z">
              <w:tcPr>
                <w:tcW w:w="860" w:type="dxa"/>
                <w:tcBorders>
                  <w:top w:val="nil"/>
                  <w:left w:val="nil"/>
                  <w:bottom w:val="nil"/>
                  <w:right w:val="nil"/>
                </w:tcBorders>
                <w:noWrap/>
                <w:vAlign w:val="center"/>
                <w:hideMark/>
              </w:tcPr>
            </w:tcPrChange>
          </w:tcPr>
          <w:p w14:paraId="08A5739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13.81 </w:t>
            </w:r>
          </w:p>
        </w:tc>
        <w:tc>
          <w:tcPr>
            <w:tcW w:w="823" w:type="dxa"/>
            <w:tcBorders>
              <w:top w:val="nil"/>
              <w:left w:val="nil"/>
              <w:bottom w:val="nil"/>
              <w:right w:val="nil"/>
            </w:tcBorders>
            <w:noWrap/>
            <w:vAlign w:val="center"/>
            <w:hideMark/>
            <w:tcPrChange w:id="140" w:author="1400528709@qq.com" w:date="2026-07-29T13:19:00Z" w16du:dateUtc="2026-07-29T05:19:00Z">
              <w:tcPr>
                <w:tcW w:w="860" w:type="dxa"/>
                <w:tcBorders>
                  <w:top w:val="nil"/>
                  <w:left w:val="nil"/>
                  <w:bottom w:val="nil"/>
                  <w:right w:val="nil"/>
                </w:tcBorders>
                <w:noWrap/>
                <w:vAlign w:val="center"/>
                <w:hideMark/>
              </w:tcPr>
            </w:tcPrChange>
          </w:tcPr>
          <w:p w14:paraId="4E50781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9.57 </w:t>
            </w:r>
          </w:p>
        </w:tc>
        <w:tc>
          <w:tcPr>
            <w:tcW w:w="222" w:type="dxa"/>
            <w:tcBorders>
              <w:top w:val="nil"/>
              <w:left w:val="nil"/>
              <w:bottom w:val="nil"/>
              <w:right w:val="nil"/>
            </w:tcBorders>
            <w:noWrap/>
            <w:vAlign w:val="center"/>
            <w:hideMark/>
            <w:tcPrChange w:id="141" w:author="1400528709@qq.com" w:date="2026-07-29T13:19:00Z" w16du:dateUtc="2026-07-29T05:19:00Z">
              <w:tcPr>
                <w:tcW w:w="140" w:type="dxa"/>
                <w:gridSpan w:val="2"/>
                <w:tcBorders>
                  <w:top w:val="nil"/>
                  <w:left w:val="nil"/>
                  <w:bottom w:val="nil"/>
                  <w:right w:val="nil"/>
                </w:tcBorders>
                <w:noWrap/>
                <w:vAlign w:val="center"/>
                <w:hideMark/>
              </w:tcPr>
            </w:tcPrChange>
          </w:tcPr>
          <w:p w14:paraId="001BFD7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42" w:author="1400528709@qq.com" w:date="2026-07-29T13:19:00Z" w16du:dateUtc="2026-07-29T05:19:00Z">
              <w:tcPr>
                <w:tcW w:w="660" w:type="dxa"/>
                <w:gridSpan w:val="2"/>
                <w:tcBorders>
                  <w:top w:val="nil"/>
                  <w:left w:val="nil"/>
                  <w:bottom w:val="nil"/>
                  <w:right w:val="nil"/>
                </w:tcBorders>
                <w:noWrap/>
                <w:vAlign w:val="center"/>
                <w:hideMark/>
              </w:tcPr>
            </w:tcPrChange>
          </w:tcPr>
          <w:p w14:paraId="4CD6D84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157</w:t>
            </w:r>
          </w:p>
        </w:tc>
        <w:tc>
          <w:tcPr>
            <w:tcW w:w="823" w:type="dxa"/>
            <w:tcBorders>
              <w:top w:val="nil"/>
              <w:left w:val="nil"/>
              <w:bottom w:val="nil"/>
              <w:right w:val="nil"/>
            </w:tcBorders>
            <w:noWrap/>
            <w:vAlign w:val="center"/>
            <w:hideMark/>
            <w:tcPrChange w:id="143" w:author="1400528709@qq.com" w:date="2026-07-29T13:19:00Z" w16du:dateUtc="2026-07-29T05:19:00Z">
              <w:tcPr>
                <w:tcW w:w="860" w:type="dxa"/>
                <w:tcBorders>
                  <w:top w:val="nil"/>
                  <w:left w:val="nil"/>
                  <w:bottom w:val="nil"/>
                  <w:right w:val="nil"/>
                </w:tcBorders>
                <w:noWrap/>
                <w:vAlign w:val="center"/>
                <w:hideMark/>
              </w:tcPr>
            </w:tcPrChange>
          </w:tcPr>
          <w:p w14:paraId="6933074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13.86 </w:t>
            </w:r>
          </w:p>
        </w:tc>
        <w:tc>
          <w:tcPr>
            <w:tcW w:w="823" w:type="dxa"/>
            <w:tcBorders>
              <w:top w:val="nil"/>
              <w:left w:val="nil"/>
              <w:bottom w:val="nil"/>
              <w:right w:val="nil"/>
            </w:tcBorders>
            <w:noWrap/>
            <w:vAlign w:val="center"/>
            <w:hideMark/>
            <w:tcPrChange w:id="144" w:author="1400528709@qq.com" w:date="2026-07-29T13:19:00Z" w16du:dateUtc="2026-07-29T05:19:00Z">
              <w:tcPr>
                <w:tcW w:w="860" w:type="dxa"/>
                <w:tcBorders>
                  <w:top w:val="nil"/>
                  <w:left w:val="nil"/>
                  <w:bottom w:val="nil"/>
                  <w:right w:val="nil"/>
                </w:tcBorders>
                <w:noWrap/>
                <w:vAlign w:val="center"/>
                <w:hideMark/>
              </w:tcPr>
            </w:tcPrChange>
          </w:tcPr>
          <w:p w14:paraId="65AB634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11.29 </w:t>
            </w:r>
          </w:p>
        </w:tc>
        <w:tc>
          <w:tcPr>
            <w:tcW w:w="222" w:type="dxa"/>
            <w:tcBorders>
              <w:top w:val="nil"/>
              <w:left w:val="nil"/>
              <w:bottom w:val="nil"/>
              <w:right w:val="nil"/>
            </w:tcBorders>
            <w:noWrap/>
            <w:vAlign w:val="center"/>
            <w:hideMark/>
            <w:tcPrChange w:id="145" w:author="1400528709@qq.com" w:date="2026-07-29T13:19:00Z" w16du:dateUtc="2026-07-29T05:19:00Z">
              <w:tcPr>
                <w:tcW w:w="140" w:type="dxa"/>
                <w:gridSpan w:val="2"/>
                <w:tcBorders>
                  <w:top w:val="nil"/>
                  <w:left w:val="nil"/>
                  <w:bottom w:val="nil"/>
                  <w:right w:val="nil"/>
                </w:tcBorders>
                <w:noWrap/>
                <w:vAlign w:val="center"/>
                <w:hideMark/>
              </w:tcPr>
            </w:tcPrChange>
          </w:tcPr>
          <w:p w14:paraId="7B0D2409"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46" w:author="1400528709@qq.com" w:date="2026-07-29T13:19:00Z" w16du:dateUtc="2026-07-29T05:19:00Z">
              <w:tcPr>
                <w:tcW w:w="660" w:type="dxa"/>
                <w:gridSpan w:val="2"/>
                <w:tcBorders>
                  <w:top w:val="nil"/>
                  <w:left w:val="nil"/>
                  <w:bottom w:val="nil"/>
                  <w:right w:val="nil"/>
                </w:tcBorders>
                <w:noWrap/>
                <w:vAlign w:val="center"/>
                <w:hideMark/>
              </w:tcPr>
            </w:tcPrChange>
          </w:tcPr>
          <w:p w14:paraId="422C6DC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157</w:t>
            </w:r>
          </w:p>
        </w:tc>
        <w:tc>
          <w:tcPr>
            <w:tcW w:w="823" w:type="dxa"/>
            <w:tcBorders>
              <w:top w:val="nil"/>
              <w:left w:val="nil"/>
              <w:bottom w:val="nil"/>
              <w:right w:val="nil"/>
            </w:tcBorders>
            <w:noWrap/>
            <w:vAlign w:val="center"/>
            <w:hideMark/>
            <w:tcPrChange w:id="147" w:author="1400528709@qq.com" w:date="2026-07-29T13:19:00Z" w16du:dateUtc="2026-07-29T05:19:00Z">
              <w:tcPr>
                <w:tcW w:w="860" w:type="dxa"/>
                <w:tcBorders>
                  <w:top w:val="nil"/>
                  <w:left w:val="nil"/>
                  <w:bottom w:val="nil"/>
                  <w:right w:val="nil"/>
                </w:tcBorders>
                <w:noWrap/>
                <w:vAlign w:val="center"/>
                <w:hideMark/>
              </w:tcPr>
            </w:tcPrChange>
          </w:tcPr>
          <w:p w14:paraId="3D7C0C3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13.76 </w:t>
            </w:r>
          </w:p>
        </w:tc>
        <w:tc>
          <w:tcPr>
            <w:tcW w:w="823" w:type="dxa"/>
            <w:tcBorders>
              <w:top w:val="nil"/>
              <w:left w:val="nil"/>
              <w:bottom w:val="nil"/>
              <w:right w:val="nil"/>
            </w:tcBorders>
            <w:noWrap/>
            <w:vAlign w:val="center"/>
            <w:hideMark/>
            <w:tcPrChange w:id="148" w:author="1400528709@qq.com" w:date="2026-07-29T13:19:00Z" w16du:dateUtc="2026-07-29T05:19:00Z">
              <w:tcPr>
                <w:tcW w:w="860" w:type="dxa"/>
                <w:tcBorders>
                  <w:top w:val="nil"/>
                  <w:left w:val="nil"/>
                  <w:bottom w:val="nil"/>
                  <w:right w:val="nil"/>
                </w:tcBorders>
                <w:noWrap/>
                <w:vAlign w:val="center"/>
                <w:hideMark/>
              </w:tcPr>
            </w:tcPrChange>
          </w:tcPr>
          <w:p w14:paraId="5AEC5D4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8.66 </w:t>
            </w:r>
          </w:p>
        </w:tc>
      </w:tr>
      <w:tr w:rsidR="00A90F24" w14:paraId="5CD24066" w14:textId="77777777" w:rsidTr="003E75FB">
        <w:trPr>
          <w:trHeight w:val="320"/>
          <w:trPrChange w:id="149"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50" w:author="1400528709@qq.com" w:date="2026-07-29T13:19:00Z" w16du:dateUtc="2026-07-29T05:19:00Z">
              <w:tcPr>
                <w:tcW w:w="880" w:type="dxa"/>
                <w:tcBorders>
                  <w:top w:val="nil"/>
                  <w:left w:val="nil"/>
                  <w:bottom w:val="nil"/>
                  <w:right w:val="nil"/>
                </w:tcBorders>
                <w:noWrap/>
                <w:vAlign w:val="center"/>
                <w:hideMark/>
              </w:tcPr>
            </w:tcPrChange>
          </w:tcPr>
          <w:p w14:paraId="68150B2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2000</w:t>
            </w:r>
          </w:p>
        </w:tc>
        <w:tc>
          <w:tcPr>
            <w:tcW w:w="659" w:type="dxa"/>
            <w:tcBorders>
              <w:top w:val="nil"/>
              <w:left w:val="nil"/>
              <w:bottom w:val="nil"/>
              <w:right w:val="nil"/>
            </w:tcBorders>
            <w:noWrap/>
            <w:vAlign w:val="center"/>
            <w:hideMark/>
            <w:tcPrChange w:id="151" w:author="1400528709@qq.com" w:date="2026-07-29T13:19:00Z" w16du:dateUtc="2026-07-29T05:19:00Z">
              <w:tcPr>
                <w:tcW w:w="660" w:type="dxa"/>
                <w:gridSpan w:val="2"/>
                <w:tcBorders>
                  <w:top w:val="nil"/>
                  <w:left w:val="nil"/>
                  <w:bottom w:val="nil"/>
                  <w:right w:val="nil"/>
                </w:tcBorders>
                <w:noWrap/>
                <w:vAlign w:val="center"/>
                <w:hideMark/>
              </w:tcPr>
            </w:tcPrChange>
          </w:tcPr>
          <w:p w14:paraId="0A5A0D0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335</w:t>
            </w:r>
          </w:p>
        </w:tc>
        <w:tc>
          <w:tcPr>
            <w:tcW w:w="823" w:type="dxa"/>
            <w:tcBorders>
              <w:top w:val="nil"/>
              <w:left w:val="nil"/>
              <w:bottom w:val="nil"/>
              <w:right w:val="nil"/>
            </w:tcBorders>
            <w:noWrap/>
            <w:vAlign w:val="center"/>
            <w:hideMark/>
            <w:tcPrChange w:id="152" w:author="1400528709@qq.com" w:date="2026-07-29T13:19:00Z" w16du:dateUtc="2026-07-29T05:19:00Z">
              <w:tcPr>
                <w:tcW w:w="860" w:type="dxa"/>
                <w:tcBorders>
                  <w:top w:val="nil"/>
                  <w:left w:val="nil"/>
                  <w:bottom w:val="nil"/>
                  <w:right w:val="nil"/>
                </w:tcBorders>
                <w:noWrap/>
                <w:vAlign w:val="center"/>
                <w:hideMark/>
              </w:tcPr>
            </w:tcPrChange>
          </w:tcPr>
          <w:p w14:paraId="3BB24C9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14.46 </w:t>
            </w:r>
          </w:p>
        </w:tc>
        <w:tc>
          <w:tcPr>
            <w:tcW w:w="823" w:type="dxa"/>
            <w:tcBorders>
              <w:top w:val="nil"/>
              <w:left w:val="nil"/>
              <w:bottom w:val="nil"/>
              <w:right w:val="nil"/>
            </w:tcBorders>
            <w:noWrap/>
            <w:vAlign w:val="center"/>
            <w:hideMark/>
            <w:tcPrChange w:id="153" w:author="1400528709@qq.com" w:date="2026-07-29T13:19:00Z" w16du:dateUtc="2026-07-29T05:19:00Z">
              <w:tcPr>
                <w:tcW w:w="860" w:type="dxa"/>
                <w:tcBorders>
                  <w:top w:val="nil"/>
                  <w:left w:val="nil"/>
                  <w:bottom w:val="nil"/>
                  <w:right w:val="nil"/>
                </w:tcBorders>
                <w:noWrap/>
                <w:vAlign w:val="center"/>
                <w:hideMark/>
              </w:tcPr>
            </w:tcPrChange>
          </w:tcPr>
          <w:p w14:paraId="4230F3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9.93 </w:t>
            </w:r>
          </w:p>
        </w:tc>
        <w:tc>
          <w:tcPr>
            <w:tcW w:w="222" w:type="dxa"/>
            <w:tcBorders>
              <w:top w:val="nil"/>
              <w:left w:val="nil"/>
              <w:bottom w:val="nil"/>
              <w:right w:val="nil"/>
            </w:tcBorders>
            <w:noWrap/>
            <w:vAlign w:val="center"/>
            <w:hideMark/>
            <w:tcPrChange w:id="154" w:author="1400528709@qq.com" w:date="2026-07-29T13:19:00Z" w16du:dateUtc="2026-07-29T05:19:00Z">
              <w:tcPr>
                <w:tcW w:w="140" w:type="dxa"/>
                <w:gridSpan w:val="2"/>
                <w:tcBorders>
                  <w:top w:val="nil"/>
                  <w:left w:val="nil"/>
                  <w:bottom w:val="nil"/>
                  <w:right w:val="nil"/>
                </w:tcBorders>
                <w:noWrap/>
                <w:vAlign w:val="center"/>
                <w:hideMark/>
              </w:tcPr>
            </w:tcPrChange>
          </w:tcPr>
          <w:p w14:paraId="6AEDF9A2"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55" w:author="1400528709@qq.com" w:date="2026-07-29T13:19:00Z" w16du:dateUtc="2026-07-29T05:19:00Z">
              <w:tcPr>
                <w:tcW w:w="660" w:type="dxa"/>
                <w:gridSpan w:val="2"/>
                <w:tcBorders>
                  <w:top w:val="nil"/>
                  <w:left w:val="nil"/>
                  <w:bottom w:val="nil"/>
                  <w:right w:val="nil"/>
                </w:tcBorders>
                <w:noWrap/>
                <w:vAlign w:val="center"/>
                <w:hideMark/>
              </w:tcPr>
            </w:tcPrChange>
          </w:tcPr>
          <w:p w14:paraId="468EB87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176</w:t>
            </w:r>
          </w:p>
        </w:tc>
        <w:tc>
          <w:tcPr>
            <w:tcW w:w="823" w:type="dxa"/>
            <w:tcBorders>
              <w:top w:val="nil"/>
              <w:left w:val="nil"/>
              <w:bottom w:val="nil"/>
              <w:right w:val="nil"/>
            </w:tcBorders>
            <w:noWrap/>
            <w:vAlign w:val="center"/>
            <w:hideMark/>
            <w:tcPrChange w:id="156" w:author="1400528709@qq.com" w:date="2026-07-29T13:19:00Z" w16du:dateUtc="2026-07-29T05:19:00Z">
              <w:tcPr>
                <w:tcW w:w="860" w:type="dxa"/>
                <w:tcBorders>
                  <w:top w:val="nil"/>
                  <w:left w:val="nil"/>
                  <w:bottom w:val="nil"/>
                  <w:right w:val="nil"/>
                </w:tcBorders>
                <w:noWrap/>
                <w:vAlign w:val="center"/>
                <w:hideMark/>
              </w:tcPr>
            </w:tcPrChange>
          </w:tcPr>
          <w:p w14:paraId="6C473D0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15.24 </w:t>
            </w:r>
          </w:p>
        </w:tc>
        <w:tc>
          <w:tcPr>
            <w:tcW w:w="823" w:type="dxa"/>
            <w:tcBorders>
              <w:top w:val="nil"/>
              <w:left w:val="nil"/>
              <w:bottom w:val="nil"/>
              <w:right w:val="nil"/>
            </w:tcBorders>
            <w:noWrap/>
            <w:vAlign w:val="center"/>
            <w:hideMark/>
            <w:tcPrChange w:id="157" w:author="1400528709@qq.com" w:date="2026-07-29T13:19:00Z" w16du:dateUtc="2026-07-29T05:19:00Z">
              <w:tcPr>
                <w:tcW w:w="860" w:type="dxa"/>
                <w:tcBorders>
                  <w:top w:val="nil"/>
                  <w:left w:val="nil"/>
                  <w:bottom w:val="nil"/>
                  <w:right w:val="nil"/>
                </w:tcBorders>
                <w:noWrap/>
                <w:vAlign w:val="center"/>
                <w:hideMark/>
              </w:tcPr>
            </w:tcPrChange>
          </w:tcPr>
          <w:p w14:paraId="03FD8EF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11.77 </w:t>
            </w:r>
          </w:p>
        </w:tc>
        <w:tc>
          <w:tcPr>
            <w:tcW w:w="222" w:type="dxa"/>
            <w:tcBorders>
              <w:top w:val="nil"/>
              <w:left w:val="nil"/>
              <w:bottom w:val="nil"/>
              <w:right w:val="nil"/>
            </w:tcBorders>
            <w:noWrap/>
            <w:vAlign w:val="center"/>
            <w:hideMark/>
            <w:tcPrChange w:id="158" w:author="1400528709@qq.com" w:date="2026-07-29T13:19:00Z" w16du:dateUtc="2026-07-29T05:19:00Z">
              <w:tcPr>
                <w:tcW w:w="140" w:type="dxa"/>
                <w:gridSpan w:val="2"/>
                <w:tcBorders>
                  <w:top w:val="nil"/>
                  <w:left w:val="nil"/>
                  <w:bottom w:val="nil"/>
                  <w:right w:val="nil"/>
                </w:tcBorders>
                <w:noWrap/>
                <w:vAlign w:val="center"/>
                <w:hideMark/>
              </w:tcPr>
            </w:tcPrChange>
          </w:tcPr>
          <w:p w14:paraId="3163380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59" w:author="1400528709@qq.com" w:date="2026-07-29T13:19:00Z" w16du:dateUtc="2026-07-29T05:19:00Z">
              <w:tcPr>
                <w:tcW w:w="660" w:type="dxa"/>
                <w:gridSpan w:val="2"/>
                <w:tcBorders>
                  <w:top w:val="nil"/>
                  <w:left w:val="nil"/>
                  <w:bottom w:val="nil"/>
                  <w:right w:val="nil"/>
                </w:tcBorders>
                <w:noWrap/>
                <w:vAlign w:val="center"/>
                <w:hideMark/>
              </w:tcPr>
            </w:tcPrChange>
          </w:tcPr>
          <w:p w14:paraId="4669669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159</w:t>
            </w:r>
          </w:p>
        </w:tc>
        <w:tc>
          <w:tcPr>
            <w:tcW w:w="823" w:type="dxa"/>
            <w:tcBorders>
              <w:top w:val="nil"/>
              <w:left w:val="nil"/>
              <w:bottom w:val="nil"/>
              <w:right w:val="nil"/>
            </w:tcBorders>
            <w:noWrap/>
            <w:vAlign w:val="center"/>
            <w:hideMark/>
            <w:tcPrChange w:id="160" w:author="1400528709@qq.com" w:date="2026-07-29T13:19:00Z" w16du:dateUtc="2026-07-29T05:19:00Z">
              <w:tcPr>
                <w:tcW w:w="860" w:type="dxa"/>
                <w:tcBorders>
                  <w:top w:val="nil"/>
                  <w:left w:val="nil"/>
                  <w:bottom w:val="nil"/>
                  <w:right w:val="nil"/>
                </w:tcBorders>
                <w:noWrap/>
                <w:vAlign w:val="center"/>
                <w:hideMark/>
              </w:tcPr>
            </w:tcPrChange>
          </w:tcPr>
          <w:p w14:paraId="5492A1D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13.69 </w:t>
            </w:r>
          </w:p>
        </w:tc>
        <w:tc>
          <w:tcPr>
            <w:tcW w:w="823" w:type="dxa"/>
            <w:tcBorders>
              <w:top w:val="nil"/>
              <w:left w:val="nil"/>
              <w:bottom w:val="nil"/>
              <w:right w:val="nil"/>
            </w:tcBorders>
            <w:noWrap/>
            <w:vAlign w:val="center"/>
            <w:hideMark/>
            <w:tcPrChange w:id="161" w:author="1400528709@qq.com" w:date="2026-07-29T13:19:00Z" w16du:dateUtc="2026-07-29T05:19:00Z">
              <w:tcPr>
                <w:tcW w:w="860" w:type="dxa"/>
                <w:tcBorders>
                  <w:top w:val="nil"/>
                  <w:left w:val="nil"/>
                  <w:bottom w:val="nil"/>
                  <w:right w:val="nil"/>
                </w:tcBorders>
                <w:noWrap/>
                <w:vAlign w:val="center"/>
                <w:hideMark/>
              </w:tcPr>
            </w:tcPrChange>
          </w:tcPr>
          <w:p w14:paraId="1857011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8.53 </w:t>
            </w:r>
          </w:p>
        </w:tc>
      </w:tr>
      <w:tr w:rsidR="00A90F24" w14:paraId="1138EFBB" w14:textId="77777777" w:rsidTr="003E75FB">
        <w:trPr>
          <w:trHeight w:val="320"/>
          <w:trPrChange w:id="162"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63" w:author="1400528709@qq.com" w:date="2026-07-29T13:19:00Z" w16du:dateUtc="2026-07-29T05:19:00Z">
              <w:tcPr>
                <w:tcW w:w="880" w:type="dxa"/>
                <w:tcBorders>
                  <w:top w:val="nil"/>
                  <w:left w:val="nil"/>
                  <w:bottom w:val="nil"/>
                  <w:right w:val="nil"/>
                </w:tcBorders>
                <w:noWrap/>
                <w:vAlign w:val="center"/>
                <w:hideMark/>
              </w:tcPr>
            </w:tcPrChange>
          </w:tcPr>
          <w:p w14:paraId="08FD6FD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lastRenderedPageBreak/>
              <w:t>2001</w:t>
            </w:r>
          </w:p>
        </w:tc>
        <w:tc>
          <w:tcPr>
            <w:tcW w:w="659" w:type="dxa"/>
            <w:tcBorders>
              <w:top w:val="nil"/>
              <w:left w:val="nil"/>
              <w:bottom w:val="nil"/>
              <w:right w:val="nil"/>
            </w:tcBorders>
            <w:noWrap/>
            <w:vAlign w:val="center"/>
            <w:hideMark/>
            <w:tcPrChange w:id="164" w:author="1400528709@qq.com" w:date="2026-07-29T13:19:00Z" w16du:dateUtc="2026-07-29T05:19:00Z">
              <w:tcPr>
                <w:tcW w:w="660" w:type="dxa"/>
                <w:gridSpan w:val="2"/>
                <w:tcBorders>
                  <w:top w:val="nil"/>
                  <w:left w:val="nil"/>
                  <w:bottom w:val="nil"/>
                  <w:right w:val="nil"/>
                </w:tcBorders>
                <w:noWrap/>
                <w:vAlign w:val="center"/>
                <w:hideMark/>
              </w:tcPr>
            </w:tcPrChange>
          </w:tcPr>
          <w:p w14:paraId="7DB9067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371</w:t>
            </w:r>
          </w:p>
        </w:tc>
        <w:tc>
          <w:tcPr>
            <w:tcW w:w="823" w:type="dxa"/>
            <w:tcBorders>
              <w:top w:val="nil"/>
              <w:left w:val="nil"/>
              <w:bottom w:val="nil"/>
              <w:right w:val="nil"/>
            </w:tcBorders>
            <w:noWrap/>
            <w:vAlign w:val="center"/>
            <w:hideMark/>
            <w:tcPrChange w:id="165" w:author="1400528709@qq.com" w:date="2026-07-29T13:19:00Z" w16du:dateUtc="2026-07-29T05:19:00Z">
              <w:tcPr>
                <w:tcW w:w="860" w:type="dxa"/>
                <w:tcBorders>
                  <w:top w:val="nil"/>
                  <w:left w:val="nil"/>
                  <w:bottom w:val="nil"/>
                  <w:right w:val="nil"/>
                </w:tcBorders>
                <w:noWrap/>
                <w:vAlign w:val="center"/>
                <w:hideMark/>
              </w:tcPr>
            </w:tcPrChange>
          </w:tcPr>
          <w:p w14:paraId="3E3AD2C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15.73 </w:t>
            </w:r>
          </w:p>
        </w:tc>
        <w:tc>
          <w:tcPr>
            <w:tcW w:w="823" w:type="dxa"/>
            <w:tcBorders>
              <w:top w:val="nil"/>
              <w:left w:val="nil"/>
              <w:bottom w:val="nil"/>
              <w:right w:val="nil"/>
            </w:tcBorders>
            <w:noWrap/>
            <w:vAlign w:val="center"/>
            <w:hideMark/>
            <w:tcPrChange w:id="166" w:author="1400528709@qq.com" w:date="2026-07-29T13:19:00Z" w16du:dateUtc="2026-07-29T05:19:00Z">
              <w:tcPr>
                <w:tcW w:w="860" w:type="dxa"/>
                <w:tcBorders>
                  <w:top w:val="nil"/>
                  <w:left w:val="nil"/>
                  <w:bottom w:val="nil"/>
                  <w:right w:val="nil"/>
                </w:tcBorders>
                <w:noWrap/>
                <w:vAlign w:val="center"/>
                <w:hideMark/>
              </w:tcPr>
            </w:tcPrChange>
          </w:tcPr>
          <w:p w14:paraId="71B4452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9.66 </w:t>
            </w:r>
          </w:p>
        </w:tc>
        <w:tc>
          <w:tcPr>
            <w:tcW w:w="222" w:type="dxa"/>
            <w:tcBorders>
              <w:top w:val="nil"/>
              <w:left w:val="nil"/>
              <w:bottom w:val="nil"/>
              <w:right w:val="nil"/>
            </w:tcBorders>
            <w:noWrap/>
            <w:vAlign w:val="center"/>
            <w:hideMark/>
            <w:tcPrChange w:id="167" w:author="1400528709@qq.com" w:date="2026-07-29T13:19:00Z" w16du:dateUtc="2026-07-29T05:19:00Z">
              <w:tcPr>
                <w:tcW w:w="140" w:type="dxa"/>
                <w:gridSpan w:val="2"/>
                <w:tcBorders>
                  <w:top w:val="nil"/>
                  <w:left w:val="nil"/>
                  <w:bottom w:val="nil"/>
                  <w:right w:val="nil"/>
                </w:tcBorders>
                <w:noWrap/>
                <w:vAlign w:val="center"/>
                <w:hideMark/>
              </w:tcPr>
            </w:tcPrChange>
          </w:tcPr>
          <w:p w14:paraId="2BCDB97E"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68" w:author="1400528709@qq.com" w:date="2026-07-29T13:19:00Z" w16du:dateUtc="2026-07-29T05:19:00Z">
              <w:tcPr>
                <w:tcW w:w="660" w:type="dxa"/>
                <w:gridSpan w:val="2"/>
                <w:tcBorders>
                  <w:top w:val="nil"/>
                  <w:left w:val="nil"/>
                  <w:bottom w:val="nil"/>
                  <w:right w:val="nil"/>
                </w:tcBorders>
                <w:noWrap/>
                <w:vAlign w:val="center"/>
                <w:hideMark/>
              </w:tcPr>
            </w:tcPrChange>
          </w:tcPr>
          <w:p w14:paraId="0E51E5D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190</w:t>
            </w:r>
          </w:p>
        </w:tc>
        <w:tc>
          <w:tcPr>
            <w:tcW w:w="823" w:type="dxa"/>
            <w:tcBorders>
              <w:top w:val="nil"/>
              <w:left w:val="nil"/>
              <w:bottom w:val="nil"/>
              <w:right w:val="nil"/>
            </w:tcBorders>
            <w:noWrap/>
            <w:vAlign w:val="center"/>
            <w:hideMark/>
            <w:tcPrChange w:id="169" w:author="1400528709@qq.com" w:date="2026-07-29T13:19:00Z" w16du:dateUtc="2026-07-29T05:19:00Z">
              <w:tcPr>
                <w:tcW w:w="860" w:type="dxa"/>
                <w:tcBorders>
                  <w:top w:val="nil"/>
                  <w:left w:val="nil"/>
                  <w:bottom w:val="nil"/>
                  <w:right w:val="nil"/>
                </w:tcBorders>
                <w:noWrap/>
                <w:vAlign w:val="center"/>
                <w:hideMark/>
              </w:tcPr>
            </w:tcPrChange>
          </w:tcPr>
          <w:p w14:paraId="76EA9B5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16.13 </w:t>
            </w:r>
          </w:p>
        </w:tc>
        <w:tc>
          <w:tcPr>
            <w:tcW w:w="823" w:type="dxa"/>
            <w:tcBorders>
              <w:top w:val="nil"/>
              <w:left w:val="nil"/>
              <w:bottom w:val="nil"/>
              <w:right w:val="nil"/>
            </w:tcBorders>
            <w:noWrap/>
            <w:vAlign w:val="center"/>
            <w:hideMark/>
            <w:tcPrChange w:id="170" w:author="1400528709@qq.com" w:date="2026-07-29T13:19:00Z" w16du:dateUtc="2026-07-29T05:19:00Z">
              <w:tcPr>
                <w:tcW w:w="860" w:type="dxa"/>
                <w:tcBorders>
                  <w:top w:val="nil"/>
                  <w:left w:val="nil"/>
                  <w:bottom w:val="nil"/>
                  <w:right w:val="nil"/>
                </w:tcBorders>
                <w:noWrap/>
                <w:vAlign w:val="center"/>
                <w:hideMark/>
              </w:tcPr>
            </w:tcPrChange>
          </w:tcPr>
          <w:p w14:paraId="2155D0E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11.19 </w:t>
            </w:r>
          </w:p>
        </w:tc>
        <w:tc>
          <w:tcPr>
            <w:tcW w:w="222" w:type="dxa"/>
            <w:tcBorders>
              <w:top w:val="nil"/>
              <w:left w:val="nil"/>
              <w:bottom w:val="nil"/>
              <w:right w:val="nil"/>
            </w:tcBorders>
            <w:noWrap/>
            <w:vAlign w:val="center"/>
            <w:hideMark/>
            <w:tcPrChange w:id="171" w:author="1400528709@qq.com" w:date="2026-07-29T13:19:00Z" w16du:dateUtc="2026-07-29T05:19:00Z">
              <w:tcPr>
                <w:tcW w:w="140" w:type="dxa"/>
                <w:gridSpan w:val="2"/>
                <w:tcBorders>
                  <w:top w:val="nil"/>
                  <w:left w:val="nil"/>
                  <w:bottom w:val="nil"/>
                  <w:right w:val="nil"/>
                </w:tcBorders>
                <w:noWrap/>
                <w:vAlign w:val="center"/>
                <w:hideMark/>
              </w:tcPr>
            </w:tcPrChange>
          </w:tcPr>
          <w:p w14:paraId="743B798A"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72" w:author="1400528709@qq.com" w:date="2026-07-29T13:19:00Z" w16du:dateUtc="2026-07-29T05:19:00Z">
              <w:tcPr>
                <w:tcW w:w="660" w:type="dxa"/>
                <w:gridSpan w:val="2"/>
                <w:tcBorders>
                  <w:top w:val="nil"/>
                  <w:left w:val="nil"/>
                  <w:bottom w:val="nil"/>
                  <w:right w:val="nil"/>
                </w:tcBorders>
                <w:noWrap/>
                <w:vAlign w:val="center"/>
                <w:hideMark/>
              </w:tcPr>
            </w:tcPrChange>
          </w:tcPr>
          <w:p w14:paraId="28B2A49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181</w:t>
            </w:r>
          </w:p>
        </w:tc>
        <w:tc>
          <w:tcPr>
            <w:tcW w:w="823" w:type="dxa"/>
            <w:tcBorders>
              <w:top w:val="nil"/>
              <w:left w:val="nil"/>
              <w:bottom w:val="nil"/>
              <w:right w:val="nil"/>
            </w:tcBorders>
            <w:noWrap/>
            <w:vAlign w:val="center"/>
            <w:hideMark/>
            <w:tcPrChange w:id="173" w:author="1400528709@qq.com" w:date="2026-07-29T13:19:00Z" w16du:dateUtc="2026-07-29T05:19:00Z">
              <w:tcPr>
                <w:tcW w:w="860" w:type="dxa"/>
                <w:tcBorders>
                  <w:top w:val="nil"/>
                  <w:left w:val="nil"/>
                  <w:bottom w:val="nil"/>
                  <w:right w:val="nil"/>
                </w:tcBorders>
                <w:noWrap/>
                <w:vAlign w:val="center"/>
                <w:hideMark/>
              </w:tcPr>
            </w:tcPrChange>
          </w:tcPr>
          <w:p w14:paraId="6861C9B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15.32 </w:t>
            </w:r>
          </w:p>
        </w:tc>
        <w:tc>
          <w:tcPr>
            <w:tcW w:w="823" w:type="dxa"/>
            <w:tcBorders>
              <w:top w:val="nil"/>
              <w:left w:val="nil"/>
              <w:bottom w:val="nil"/>
              <w:right w:val="nil"/>
            </w:tcBorders>
            <w:noWrap/>
            <w:vAlign w:val="center"/>
            <w:hideMark/>
            <w:tcPrChange w:id="174" w:author="1400528709@qq.com" w:date="2026-07-29T13:19:00Z" w16du:dateUtc="2026-07-29T05:19:00Z">
              <w:tcPr>
                <w:tcW w:w="860" w:type="dxa"/>
                <w:tcBorders>
                  <w:top w:val="nil"/>
                  <w:left w:val="nil"/>
                  <w:bottom w:val="nil"/>
                  <w:right w:val="nil"/>
                </w:tcBorders>
                <w:noWrap/>
                <w:vAlign w:val="center"/>
                <w:hideMark/>
              </w:tcPr>
            </w:tcPrChange>
          </w:tcPr>
          <w:p w14:paraId="0A84518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8.40 </w:t>
            </w:r>
          </w:p>
        </w:tc>
      </w:tr>
      <w:tr w:rsidR="00A90F24" w14:paraId="3020BA38" w14:textId="77777777" w:rsidTr="003E75FB">
        <w:trPr>
          <w:trHeight w:val="320"/>
          <w:trPrChange w:id="175"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76" w:author="1400528709@qq.com" w:date="2026-07-29T13:19:00Z" w16du:dateUtc="2026-07-29T05:19:00Z">
              <w:tcPr>
                <w:tcW w:w="880" w:type="dxa"/>
                <w:tcBorders>
                  <w:top w:val="nil"/>
                  <w:left w:val="nil"/>
                  <w:bottom w:val="nil"/>
                  <w:right w:val="nil"/>
                </w:tcBorders>
                <w:noWrap/>
                <w:vAlign w:val="center"/>
                <w:hideMark/>
              </w:tcPr>
            </w:tcPrChange>
          </w:tcPr>
          <w:p w14:paraId="50518F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2002</w:t>
            </w:r>
          </w:p>
        </w:tc>
        <w:tc>
          <w:tcPr>
            <w:tcW w:w="659" w:type="dxa"/>
            <w:tcBorders>
              <w:top w:val="nil"/>
              <w:left w:val="nil"/>
              <w:bottom w:val="nil"/>
              <w:right w:val="nil"/>
            </w:tcBorders>
            <w:noWrap/>
            <w:vAlign w:val="center"/>
            <w:hideMark/>
            <w:tcPrChange w:id="177" w:author="1400528709@qq.com" w:date="2026-07-29T13:19:00Z" w16du:dateUtc="2026-07-29T05:19:00Z">
              <w:tcPr>
                <w:tcW w:w="660" w:type="dxa"/>
                <w:gridSpan w:val="2"/>
                <w:tcBorders>
                  <w:top w:val="nil"/>
                  <w:left w:val="nil"/>
                  <w:bottom w:val="nil"/>
                  <w:right w:val="nil"/>
                </w:tcBorders>
                <w:noWrap/>
                <w:vAlign w:val="center"/>
                <w:hideMark/>
              </w:tcPr>
            </w:tcPrChange>
          </w:tcPr>
          <w:p w14:paraId="63EEC50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401</w:t>
            </w:r>
          </w:p>
        </w:tc>
        <w:tc>
          <w:tcPr>
            <w:tcW w:w="823" w:type="dxa"/>
            <w:tcBorders>
              <w:top w:val="nil"/>
              <w:left w:val="nil"/>
              <w:bottom w:val="nil"/>
              <w:right w:val="nil"/>
            </w:tcBorders>
            <w:noWrap/>
            <w:vAlign w:val="center"/>
            <w:hideMark/>
            <w:tcPrChange w:id="178" w:author="1400528709@qq.com" w:date="2026-07-29T13:19:00Z" w16du:dateUtc="2026-07-29T05:19:00Z">
              <w:tcPr>
                <w:tcW w:w="860" w:type="dxa"/>
                <w:tcBorders>
                  <w:top w:val="nil"/>
                  <w:left w:val="nil"/>
                  <w:bottom w:val="nil"/>
                  <w:right w:val="nil"/>
                </w:tcBorders>
                <w:noWrap/>
                <w:vAlign w:val="center"/>
                <w:hideMark/>
              </w:tcPr>
            </w:tcPrChange>
          </w:tcPr>
          <w:p w14:paraId="5A099E4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16.71 </w:t>
            </w:r>
          </w:p>
        </w:tc>
        <w:tc>
          <w:tcPr>
            <w:tcW w:w="823" w:type="dxa"/>
            <w:tcBorders>
              <w:top w:val="nil"/>
              <w:left w:val="nil"/>
              <w:bottom w:val="nil"/>
              <w:right w:val="nil"/>
            </w:tcBorders>
            <w:noWrap/>
            <w:vAlign w:val="center"/>
            <w:hideMark/>
            <w:tcPrChange w:id="179" w:author="1400528709@qq.com" w:date="2026-07-29T13:19:00Z" w16du:dateUtc="2026-07-29T05:19:00Z">
              <w:tcPr>
                <w:tcW w:w="860" w:type="dxa"/>
                <w:tcBorders>
                  <w:top w:val="nil"/>
                  <w:left w:val="nil"/>
                  <w:bottom w:val="nil"/>
                  <w:right w:val="nil"/>
                </w:tcBorders>
                <w:noWrap/>
                <w:vAlign w:val="center"/>
                <w:hideMark/>
              </w:tcPr>
            </w:tcPrChange>
          </w:tcPr>
          <w:p w14:paraId="3E09992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9.73 </w:t>
            </w:r>
          </w:p>
        </w:tc>
        <w:tc>
          <w:tcPr>
            <w:tcW w:w="222" w:type="dxa"/>
            <w:tcBorders>
              <w:top w:val="nil"/>
              <w:left w:val="nil"/>
              <w:bottom w:val="nil"/>
              <w:right w:val="nil"/>
            </w:tcBorders>
            <w:noWrap/>
            <w:vAlign w:val="center"/>
            <w:hideMark/>
            <w:tcPrChange w:id="180" w:author="1400528709@qq.com" w:date="2026-07-29T13:19:00Z" w16du:dateUtc="2026-07-29T05:19:00Z">
              <w:tcPr>
                <w:tcW w:w="140" w:type="dxa"/>
                <w:gridSpan w:val="2"/>
                <w:tcBorders>
                  <w:top w:val="nil"/>
                  <w:left w:val="nil"/>
                  <w:bottom w:val="nil"/>
                  <w:right w:val="nil"/>
                </w:tcBorders>
                <w:noWrap/>
                <w:vAlign w:val="center"/>
                <w:hideMark/>
              </w:tcPr>
            </w:tcPrChange>
          </w:tcPr>
          <w:p w14:paraId="11455014"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81" w:author="1400528709@qq.com" w:date="2026-07-29T13:19:00Z" w16du:dateUtc="2026-07-29T05:19:00Z">
              <w:tcPr>
                <w:tcW w:w="660" w:type="dxa"/>
                <w:gridSpan w:val="2"/>
                <w:tcBorders>
                  <w:top w:val="nil"/>
                  <w:left w:val="nil"/>
                  <w:bottom w:val="nil"/>
                  <w:right w:val="nil"/>
                </w:tcBorders>
                <w:noWrap/>
                <w:vAlign w:val="center"/>
                <w:hideMark/>
              </w:tcPr>
            </w:tcPrChange>
          </w:tcPr>
          <w:p w14:paraId="2B1DB9C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221</w:t>
            </w:r>
          </w:p>
        </w:tc>
        <w:tc>
          <w:tcPr>
            <w:tcW w:w="823" w:type="dxa"/>
            <w:tcBorders>
              <w:top w:val="nil"/>
              <w:left w:val="nil"/>
              <w:bottom w:val="nil"/>
              <w:right w:val="nil"/>
            </w:tcBorders>
            <w:noWrap/>
            <w:vAlign w:val="center"/>
            <w:hideMark/>
            <w:tcPrChange w:id="182" w:author="1400528709@qq.com" w:date="2026-07-29T13:19:00Z" w16du:dateUtc="2026-07-29T05:19:00Z">
              <w:tcPr>
                <w:tcW w:w="860" w:type="dxa"/>
                <w:tcBorders>
                  <w:top w:val="nil"/>
                  <w:left w:val="nil"/>
                  <w:bottom w:val="nil"/>
                  <w:right w:val="nil"/>
                </w:tcBorders>
                <w:noWrap/>
                <w:vAlign w:val="center"/>
                <w:hideMark/>
              </w:tcPr>
            </w:tcPrChange>
          </w:tcPr>
          <w:p w14:paraId="2E6BD43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18.43 </w:t>
            </w:r>
          </w:p>
        </w:tc>
        <w:tc>
          <w:tcPr>
            <w:tcW w:w="823" w:type="dxa"/>
            <w:tcBorders>
              <w:top w:val="nil"/>
              <w:left w:val="nil"/>
              <w:bottom w:val="nil"/>
              <w:right w:val="nil"/>
            </w:tcBorders>
            <w:noWrap/>
            <w:vAlign w:val="center"/>
            <w:hideMark/>
            <w:tcPrChange w:id="183" w:author="1400528709@qq.com" w:date="2026-07-29T13:19:00Z" w16du:dateUtc="2026-07-29T05:19:00Z">
              <w:tcPr>
                <w:tcW w:w="860" w:type="dxa"/>
                <w:tcBorders>
                  <w:top w:val="nil"/>
                  <w:left w:val="nil"/>
                  <w:bottom w:val="nil"/>
                  <w:right w:val="nil"/>
                </w:tcBorders>
                <w:noWrap/>
                <w:vAlign w:val="center"/>
                <w:hideMark/>
              </w:tcPr>
            </w:tcPrChange>
          </w:tcPr>
          <w:p w14:paraId="79B9172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12.30 </w:t>
            </w:r>
          </w:p>
        </w:tc>
        <w:tc>
          <w:tcPr>
            <w:tcW w:w="222" w:type="dxa"/>
            <w:tcBorders>
              <w:top w:val="nil"/>
              <w:left w:val="nil"/>
              <w:bottom w:val="nil"/>
              <w:right w:val="nil"/>
            </w:tcBorders>
            <w:noWrap/>
            <w:vAlign w:val="center"/>
            <w:hideMark/>
            <w:tcPrChange w:id="184" w:author="1400528709@qq.com" w:date="2026-07-29T13:19:00Z" w16du:dateUtc="2026-07-29T05:19:00Z">
              <w:tcPr>
                <w:tcW w:w="140" w:type="dxa"/>
                <w:gridSpan w:val="2"/>
                <w:tcBorders>
                  <w:top w:val="nil"/>
                  <w:left w:val="nil"/>
                  <w:bottom w:val="nil"/>
                  <w:right w:val="nil"/>
                </w:tcBorders>
                <w:noWrap/>
                <w:vAlign w:val="center"/>
                <w:hideMark/>
              </w:tcPr>
            </w:tcPrChange>
          </w:tcPr>
          <w:p w14:paraId="4CBAE0FB"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85" w:author="1400528709@qq.com" w:date="2026-07-29T13:19:00Z" w16du:dateUtc="2026-07-29T05:19:00Z">
              <w:tcPr>
                <w:tcW w:w="660" w:type="dxa"/>
                <w:gridSpan w:val="2"/>
                <w:tcBorders>
                  <w:top w:val="nil"/>
                  <w:left w:val="nil"/>
                  <w:bottom w:val="nil"/>
                  <w:right w:val="nil"/>
                </w:tcBorders>
                <w:noWrap/>
                <w:vAlign w:val="center"/>
                <w:hideMark/>
              </w:tcPr>
            </w:tcPrChange>
          </w:tcPr>
          <w:p w14:paraId="3855C98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180</w:t>
            </w:r>
          </w:p>
        </w:tc>
        <w:tc>
          <w:tcPr>
            <w:tcW w:w="823" w:type="dxa"/>
            <w:tcBorders>
              <w:top w:val="nil"/>
              <w:left w:val="nil"/>
              <w:bottom w:val="nil"/>
              <w:right w:val="nil"/>
            </w:tcBorders>
            <w:noWrap/>
            <w:vAlign w:val="center"/>
            <w:hideMark/>
            <w:tcPrChange w:id="186" w:author="1400528709@qq.com" w:date="2026-07-29T13:19:00Z" w16du:dateUtc="2026-07-29T05:19:00Z">
              <w:tcPr>
                <w:tcW w:w="860" w:type="dxa"/>
                <w:tcBorders>
                  <w:top w:val="nil"/>
                  <w:left w:val="nil"/>
                  <w:bottom w:val="nil"/>
                  <w:right w:val="nil"/>
                </w:tcBorders>
                <w:noWrap/>
                <w:vAlign w:val="center"/>
                <w:hideMark/>
              </w:tcPr>
            </w:tcPrChange>
          </w:tcPr>
          <w:p w14:paraId="4E216A2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15.00 </w:t>
            </w:r>
          </w:p>
        </w:tc>
        <w:tc>
          <w:tcPr>
            <w:tcW w:w="823" w:type="dxa"/>
            <w:tcBorders>
              <w:top w:val="nil"/>
              <w:left w:val="nil"/>
              <w:bottom w:val="nil"/>
              <w:right w:val="nil"/>
            </w:tcBorders>
            <w:noWrap/>
            <w:vAlign w:val="center"/>
            <w:hideMark/>
            <w:tcPrChange w:id="187" w:author="1400528709@qq.com" w:date="2026-07-29T13:19:00Z" w16du:dateUtc="2026-07-29T05:19:00Z">
              <w:tcPr>
                <w:tcW w:w="860" w:type="dxa"/>
                <w:tcBorders>
                  <w:top w:val="nil"/>
                  <w:left w:val="nil"/>
                  <w:bottom w:val="nil"/>
                  <w:right w:val="nil"/>
                </w:tcBorders>
                <w:noWrap/>
                <w:vAlign w:val="center"/>
                <w:hideMark/>
              </w:tcPr>
            </w:tcPrChange>
          </w:tcPr>
          <w:p w14:paraId="72F15A4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7.71 </w:t>
            </w:r>
          </w:p>
        </w:tc>
      </w:tr>
      <w:tr w:rsidR="00A90F24" w14:paraId="65AA5F00" w14:textId="77777777" w:rsidTr="003E75FB">
        <w:trPr>
          <w:trHeight w:val="320"/>
          <w:trPrChange w:id="188"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189" w:author="1400528709@qq.com" w:date="2026-07-29T13:19:00Z" w16du:dateUtc="2026-07-29T05:19:00Z">
              <w:tcPr>
                <w:tcW w:w="880" w:type="dxa"/>
                <w:tcBorders>
                  <w:top w:val="nil"/>
                  <w:left w:val="nil"/>
                  <w:bottom w:val="nil"/>
                  <w:right w:val="nil"/>
                </w:tcBorders>
                <w:noWrap/>
                <w:vAlign w:val="center"/>
                <w:hideMark/>
              </w:tcPr>
            </w:tcPrChange>
          </w:tcPr>
          <w:p w14:paraId="7294D62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2003</w:t>
            </w:r>
          </w:p>
        </w:tc>
        <w:tc>
          <w:tcPr>
            <w:tcW w:w="659" w:type="dxa"/>
            <w:tcBorders>
              <w:top w:val="nil"/>
              <w:left w:val="nil"/>
              <w:bottom w:val="nil"/>
              <w:right w:val="nil"/>
            </w:tcBorders>
            <w:noWrap/>
            <w:vAlign w:val="center"/>
            <w:hideMark/>
            <w:tcPrChange w:id="190" w:author="1400528709@qq.com" w:date="2026-07-29T13:19:00Z" w16du:dateUtc="2026-07-29T05:19:00Z">
              <w:tcPr>
                <w:tcW w:w="660" w:type="dxa"/>
                <w:gridSpan w:val="2"/>
                <w:tcBorders>
                  <w:top w:val="nil"/>
                  <w:left w:val="nil"/>
                  <w:bottom w:val="nil"/>
                  <w:right w:val="nil"/>
                </w:tcBorders>
                <w:noWrap/>
                <w:vAlign w:val="center"/>
                <w:hideMark/>
              </w:tcPr>
            </w:tcPrChange>
          </w:tcPr>
          <w:p w14:paraId="52E9626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413</w:t>
            </w:r>
          </w:p>
        </w:tc>
        <w:tc>
          <w:tcPr>
            <w:tcW w:w="823" w:type="dxa"/>
            <w:tcBorders>
              <w:top w:val="nil"/>
              <w:left w:val="nil"/>
              <w:bottom w:val="nil"/>
              <w:right w:val="nil"/>
            </w:tcBorders>
            <w:noWrap/>
            <w:vAlign w:val="center"/>
            <w:hideMark/>
            <w:tcPrChange w:id="191" w:author="1400528709@qq.com" w:date="2026-07-29T13:19:00Z" w16du:dateUtc="2026-07-29T05:19:00Z">
              <w:tcPr>
                <w:tcW w:w="860" w:type="dxa"/>
                <w:tcBorders>
                  <w:top w:val="nil"/>
                  <w:left w:val="nil"/>
                  <w:bottom w:val="nil"/>
                  <w:right w:val="nil"/>
                </w:tcBorders>
                <w:noWrap/>
                <w:vAlign w:val="center"/>
                <w:hideMark/>
              </w:tcPr>
            </w:tcPrChange>
          </w:tcPr>
          <w:p w14:paraId="5E70CC0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16.90 </w:t>
            </w:r>
          </w:p>
        </w:tc>
        <w:tc>
          <w:tcPr>
            <w:tcW w:w="823" w:type="dxa"/>
            <w:tcBorders>
              <w:top w:val="nil"/>
              <w:left w:val="nil"/>
              <w:bottom w:val="nil"/>
              <w:right w:val="nil"/>
            </w:tcBorders>
            <w:noWrap/>
            <w:vAlign w:val="center"/>
            <w:hideMark/>
            <w:tcPrChange w:id="192" w:author="1400528709@qq.com" w:date="2026-07-29T13:19:00Z" w16du:dateUtc="2026-07-29T05:19:00Z">
              <w:tcPr>
                <w:tcW w:w="860" w:type="dxa"/>
                <w:tcBorders>
                  <w:top w:val="nil"/>
                  <w:left w:val="nil"/>
                  <w:bottom w:val="nil"/>
                  <w:right w:val="nil"/>
                </w:tcBorders>
                <w:noWrap/>
                <w:vAlign w:val="center"/>
                <w:hideMark/>
              </w:tcPr>
            </w:tcPrChange>
          </w:tcPr>
          <w:p w14:paraId="285014B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9.67 </w:t>
            </w:r>
          </w:p>
        </w:tc>
        <w:tc>
          <w:tcPr>
            <w:tcW w:w="222" w:type="dxa"/>
            <w:tcBorders>
              <w:top w:val="nil"/>
              <w:left w:val="nil"/>
              <w:bottom w:val="nil"/>
              <w:right w:val="nil"/>
            </w:tcBorders>
            <w:noWrap/>
            <w:vAlign w:val="center"/>
            <w:hideMark/>
            <w:tcPrChange w:id="193" w:author="1400528709@qq.com" w:date="2026-07-29T13:19:00Z" w16du:dateUtc="2026-07-29T05:19:00Z">
              <w:tcPr>
                <w:tcW w:w="140" w:type="dxa"/>
                <w:gridSpan w:val="2"/>
                <w:tcBorders>
                  <w:top w:val="nil"/>
                  <w:left w:val="nil"/>
                  <w:bottom w:val="nil"/>
                  <w:right w:val="nil"/>
                </w:tcBorders>
                <w:noWrap/>
                <w:vAlign w:val="center"/>
                <w:hideMark/>
              </w:tcPr>
            </w:tcPrChange>
          </w:tcPr>
          <w:p w14:paraId="23387B97"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194" w:author="1400528709@qq.com" w:date="2026-07-29T13:19:00Z" w16du:dateUtc="2026-07-29T05:19:00Z">
              <w:tcPr>
                <w:tcW w:w="660" w:type="dxa"/>
                <w:gridSpan w:val="2"/>
                <w:tcBorders>
                  <w:top w:val="nil"/>
                  <w:left w:val="nil"/>
                  <w:bottom w:val="nil"/>
                  <w:right w:val="nil"/>
                </w:tcBorders>
                <w:noWrap/>
                <w:vAlign w:val="center"/>
                <w:hideMark/>
              </w:tcPr>
            </w:tcPrChange>
          </w:tcPr>
          <w:p w14:paraId="48EA1D0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w:t>
            </w:r>
          </w:p>
        </w:tc>
        <w:tc>
          <w:tcPr>
            <w:tcW w:w="823" w:type="dxa"/>
            <w:tcBorders>
              <w:top w:val="nil"/>
              <w:left w:val="nil"/>
              <w:bottom w:val="nil"/>
              <w:right w:val="nil"/>
            </w:tcBorders>
            <w:noWrap/>
            <w:vAlign w:val="center"/>
            <w:hideMark/>
            <w:tcPrChange w:id="195" w:author="1400528709@qq.com" w:date="2026-07-29T13:19:00Z" w16du:dateUtc="2026-07-29T05:19:00Z">
              <w:tcPr>
                <w:tcW w:w="860" w:type="dxa"/>
                <w:tcBorders>
                  <w:top w:val="nil"/>
                  <w:left w:val="nil"/>
                  <w:bottom w:val="nil"/>
                  <w:right w:val="nil"/>
                </w:tcBorders>
                <w:noWrap/>
                <w:vAlign w:val="center"/>
                <w:hideMark/>
              </w:tcPr>
            </w:tcPrChange>
          </w:tcPr>
          <w:p w14:paraId="5868993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16.27 </w:t>
            </w:r>
          </w:p>
        </w:tc>
        <w:tc>
          <w:tcPr>
            <w:tcW w:w="823" w:type="dxa"/>
            <w:tcBorders>
              <w:top w:val="nil"/>
              <w:left w:val="nil"/>
              <w:bottom w:val="nil"/>
              <w:right w:val="nil"/>
            </w:tcBorders>
            <w:noWrap/>
            <w:vAlign w:val="center"/>
            <w:hideMark/>
            <w:tcPrChange w:id="196" w:author="1400528709@qq.com" w:date="2026-07-29T13:19:00Z" w16du:dateUtc="2026-07-29T05:19:00Z">
              <w:tcPr>
                <w:tcW w:w="860" w:type="dxa"/>
                <w:tcBorders>
                  <w:top w:val="nil"/>
                  <w:left w:val="nil"/>
                  <w:bottom w:val="nil"/>
                  <w:right w:val="nil"/>
                </w:tcBorders>
                <w:noWrap/>
                <w:vAlign w:val="center"/>
                <w:hideMark/>
              </w:tcPr>
            </w:tcPrChange>
          </w:tcPr>
          <w:p w14:paraId="3FC9CC1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10.38 </w:t>
            </w:r>
          </w:p>
        </w:tc>
        <w:tc>
          <w:tcPr>
            <w:tcW w:w="222" w:type="dxa"/>
            <w:tcBorders>
              <w:top w:val="nil"/>
              <w:left w:val="nil"/>
              <w:bottom w:val="nil"/>
              <w:right w:val="nil"/>
            </w:tcBorders>
            <w:noWrap/>
            <w:vAlign w:val="center"/>
            <w:hideMark/>
            <w:tcPrChange w:id="197" w:author="1400528709@qq.com" w:date="2026-07-29T13:19:00Z" w16du:dateUtc="2026-07-29T05:19:00Z">
              <w:tcPr>
                <w:tcW w:w="140" w:type="dxa"/>
                <w:gridSpan w:val="2"/>
                <w:tcBorders>
                  <w:top w:val="nil"/>
                  <w:left w:val="nil"/>
                  <w:bottom w:val="nil"/>
                  <w:right w:val="nil"/>
                </w:tcBorders>
                <w:noWrap/>
                <w:vAlign w:val="center"/>
                <w:hideMark/>
              </w:tcPr>
            </w:tcPrChange>
          </w:tcPr>
          <w:p w14:paraId="3BA829CF"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198" w:author="1400528709@qq.com" w:date="2026-07-29T13:19:00Z" w16du:dateUtc="2026-07-29T05:19:00Z">
              <w:tcPr>
                <w:tcW w:w="660" w:type="dxa"/>
                <w:gridSpan w:val="2"/>
                <w:tcBorders>
                  <w:top w:val="nil"/>
                  <w:left w:val="nil"/>
                  <w:bottom w:val="nil"/>
                  <w:right w:val="nil"/>
                </w:tcBorders>
                <w:noWrap/>
                <w:vAlign w:val="center"/>
                <w:hideMark/>
              </w:tcPr>
            </w:tcPrChange>
          </w:tcPr>
          <w:p w14:paraId="3D58C9A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214</w:t>
            </w:r>
          </w:p>
        </w:tc>
        <w:tc>
          <w:tcPr>
            <w:tcW w:w="823" w:type="dxa"/>
            <w:tcBorders>
              <w:top w:val="nil"/>
              <w:left w:val="nil"/>
              <w:bottom w:val="nil"/>
              <w:right w:val="nil"/>
            </w:tcBorders>
            <w:noWrap/>
            <w:vAlign w:val="center"/>
            <w:hideMark/>
            <w:tcPrChange w:id="199" w:author="1400528709@qq.com" w:date="2026-07-29T13:19:00Z" w16du:dateUtc="2026-07-29T05:19:00Z">
              <w:tcPr>
                <w:tcW w:w="860" w:type="dxa"/>
                <w:tcBorders>
                  <w:top w:val="nil"/>
                  <w:left w:val="nil"/>
                  <w:bottom w:val="nil"/>
                  <w:right w:val="nil"/>
                </w:tcBorders>
                <w:noWrap/>
                <w:vAlign w:val="center"/>
                <w:hideMark/>
              </w:tcPr>
            </w:tcPrChange>
          </w:tcPr>
          <w:p w14:paraId="123D1B9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17.53 </w:t>
            </w:r>
          </w:p>
        </w:tc>
        <w:tc>
          <w:tcPr>
            <w:tcW w:w="823" w:type="dxa"/>
            <w:tcBorders>
              <w:top w:val="nil"/>
              <w:left w:val="nil"/>
              <w:bottom w:val="nil"/>
              <w:right w:val="nil"/>
            </w:tcBorders>
            <w:noWrap/>
            <w:vAlign w:val="center"/>
            <w:hideMark/>
            <w:tcPrChange w:id="200" w:author="1400528709@qq.com" w:date="2026-07-29T13:19:00Z" w16du:dateUtc="2026-07-29T05:19:00Z">
              <w:tcPr>
                <w:tcW w:w="860" w:type="dxa"/>
                <w:tcBorders>
                  <w:top w:val="nil"/>
                  <w:left w:val="nil"/>
                  <w:bottom w:val="nil"/>
                  <w:right w:val="nil"/>
                </w:tcBorders>
                <w:noWrap/>
                <w:vAlign w:val="center"/>
                <w:hideMark/>
              </w:tcPr>
            </w:tcPrChange>
          </w:tcPr>
          <w:p w14:paraId="4D58E08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9.05 </w:t>
            </w:r>
          </w:p>
        </w:tc>
      </w:tr>
      <w:tr w:rsidR="00A90F24" w14:paraId="49127BA4" w14:textId="77777777" w:rsidTr="003E75FB">
        <w:trPr>
          <w:trHeight w:val="320"/>
          <w:trPrChange w:id="201"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02" w:author="1400528709@qq.com" w:date="2026-07-29T13:19:00Z" w16du:dateUtc="2026-07-29T05:19:00Z">
              <w:tcPr>
                <w:tcW w:w="880" w:type="dxa"/>
                <w:tcBorders>
                  <w:top w:val="nil"/>
                  <w:left w:val="nil"/>
                  <w:bottom w:val="nil"/>
                  <w:right w:val="nil"/>
                </w:tcBorders>
                <w:noWrap/>
                <w:vAlign w:val="center"/>
                <w:hideMark/>
              </w:tcPr>
            </w:tcPrChange>
          </w:tcPr>
          <w:p w14:paraId="540B798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2004</w:t>
            </w:r>
          </w:p>
        </w:tc>
        <w:tc>
          <w:tcPr>
            <w:tcW w:w="659" w:type="dxa"/>
            <w:tcBorders>
              <w:top w:val="nil"/>
              <w:left w:val="nil"/>
              <w:bottom w:val="nil"/>
              <w:right w:val="nil"/>
            </w:tcBorders>
            <w:noWrap/>
            <w:vAlign w:val="center"/>
            <w:hideMark/>
            <w:tcPrChange w:id="203" w:author="1400528709@qq.com" w:date="2026-07-29T13:19:00Z" w16du:dateUtc="2026-07-29T05:19:00Z">
              <w:tcPr>
                <w:tcW w:w="660" w:type="dxa"/>
                <w:gridSpan w:val="2"/>
                <w:tcBorders>
                  <w:top w:val="nil"/>
                  <w:left w:val="nil"/>
                  <w:bottom w:val="nil"/>
                  <w:right w:val="nil"/>
                </w:tcBorders>
                <w:noWrap/>
                <w:vAlign w:val="center"/>
                <w:hideMark/>
              </w:tcPr>
            </w:tcPrChange>
          </w:tcPr>
          <w:p w14:paraId="5742643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466</w:t>
            </w:r>
          </w:p>
        </w:tc>
        <w:tc>
          <w:tcPr>
            <w:tcW w:w="823" w:type="dxa"/>
            <w:tcBorders>
              <w:top w:val="nil"/>
              <w:left w:val="nil"/>
              <w:bottom w:val="nil"/>
              <w:right w:val="nil"/>
            </w:tcBorders>
            <w:noWrap/>
            <w:vAlign w:val="center"/>
            <w:hideMark/>
            <w:tcPrChange w:id="204" w:author="1400528709@qq.com" w:date="2026-07-29T13:19:00Z" w16du:dateUtc="2026-07-29T05:19:00Z">
              <w:tcPr>
                <w:tcW w:w="860" w:type="dxa"/>
                <w:tcBorders>
                  <w:top w:val="nil"/>
                  <w:left w:val="nil"/>
                  <w:bottom w:val="nil"/>
                  <w:right w:val="nil"/>
                </w:tcBorders>
                <w:noWrap/>
                <w:vAlign w:val="center"/>
                <w:hideMark/>
              </w:tcPr>
            </w:tcPrChange>
          </w:tcPr>
          <w:p w14:paraId="290C98C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18.70 </w:t>
            </w:r>
          </w:p>
        </w:tc>
        <w:tc>
          <w:tcPr>
            <w:tcW w:w="823" w:type="dxa"/>
            <w:tcBorders>
              <w:top w:val="nil"/>
              <w:left w:val="nil"/>
              <w:bottom w:val="nil"/>
              <w:right w:val="nil"/>
            </w:tcBorders>
            <w:noWrap/>
            <w:vAlign w:val="center"/>
            <w:hideMark/>
            <w:tcPrChange w:id="205" w:author="1400528709@qq.com" w:date="2026-07-29T13:19:00Z" w16du:dateUtc="2026-07-29T05:19:00Z">
              <w:tcPr>
                <w:tcW w:w="860" w:type="dxa"/>
                <w:tcBorders>
                  <w:top w:val="nil"/>
                  <w:left w:val="nil"/>
                  <w:bottom w:val="nil"/>
                  <w:right w:val="nil"/>
                </w:tcBorders>
                <w:noWrap/>
                <w:vAlign w:val="center"/>
                <w:hideMark/>
              </w:tcPr>
            </w:tcPrChange>
          </w:tcPr>
          <w:p w14:paraId="634F017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9.46 </w:t>
            </w:r>
          </w:p>
        </w:tc>
        <w:tc>
          <w:tcPr>
            <w:tcW w:w="222" w:type="dxa"/>
            <w:tcBorders>
              <w:top w:val="nil"/>
              <w:left w:val="nil"/>
              <w:bottom w:val="nil"/>
              <w:right w:val="nil"/>
            </w:tcBorders>
            <w:noWrap/>
            <w:vAlign w:val="center"/>
            <w:hideMark/>
            <w:tcPrChange w:id="206" w:author="1400528709@qq.com" w:date="2026-07-29T13:19:00Z" w16du:dateUtc="2026-07-29T05:19:00Z">
              <w:tcPr>
                <w:tcW w:w="140" w:type="dxa"/>
                <w:gridSpan w:val="2"/>
                <w:tcBorders>
                  <w:top w:val="nil"/>
                  <w:left w:val="nil"/>
                  <w:bottom w:val="nil"/>
                  <w:right w:val="nil"/>
                </w:tcBorders>
                <w:noWrap/>
                <w:vAlign w:val="center"/>
                <w:hideMark/>
              </w:tcPr>
            </w:tcPrChange>
          </w:tcPr>
          <w:p w14:paraId="68F7D18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07" w:author="1400528709@qq.com" w:date="2026-07-29T13:19:00Z" w16du:dateUtc="2026-07-29T05:19:00Z">
              <w:tcPr>
                <w:tcW w:w="660" w:type="dxa"/>
                <w:gridSpan w:val="2"/>
                <w:tcBorders>
                  <w:top w:val="nil"/>
                  <w:left w:val="nil"/>
                  <w:bottom w:val="nil"/>
                  <w:right w:val="nil"/>
                </w:tcBorders>
                <w:noWrap/>
                <w:vAlign w:val="center"/>
                <w:hideMark/>
              </w:tcPr>
            </w:tcPrChange>
          </w:tcPr>
          <w:p w14:paraId="062EE53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249</w:t>
            </w:r>
          </w:p>
        </w:tc>
        <w:tc>
          <w:tcPr>
            <w:tcW w:w="823" w:type="dxa"/>
            <w:tcBorders>
              <w:top w:val="nil"/>
              <w:left w:val="nil"/>
              <w:bottom w:val="nil"/>
              <w:right w:val="nil"/>
            </w:tcBorders>
            <w:noWrap/>
            <w:vAlign w:val="center"/>
            <w:hideMark/>
            <w:tcPrChange w:id="208" w:author="1400528709@qq.com" w:date="2026-07-29T13:19:00Z" w16du:dateUtc="2026-07-29T05:19:00Z">
              <w:tcPr>
                <w:tcW w:w="860" w:type="dxa"/>
                <w:tcBorders>
                  <w:top w:val="nil"/>
                  <w:left w:val="nil"/>
                  <w:bottom w:val="nil"/>
                  <w:right w:val="nil"/>
                </w:tcBorders>
                <w:noWrap/>
                <w:vAlign w:val="center"/>
                <w:hideMark/>
              </w:tcPr>
            </w:tcPrChange>
          </w:tcPr>
          <w:p w14:paraId="501C446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19.95 </w:t>
            </w:r>
          </w:p>
        </w:tc>
        <w:tc>
          <w:tcPr>
            <w:tcW w:w="823" w:type="dxa"/>
            <w:tcBorders>
              <w:top w:val="nil"/>
              <w:left w:val="nil"/>
              <w:bottom w:val="nil"/>
              <w:right w:val="nil"/>
            </w:tcBorders>
            <w:noWrap/>
            <w:vAlign w:val="center"/>
            <w:hideMark/>
            <w:tcPrChange w:id="209" w:author="1400528709@qq.com" w:date="2026-07-29T13:19:00Z" w16du:dateUtc="2026-07-29T05:19:00Z">
              <w:tcPr>
                <w:tcW w:w="860" w:type="dxa"/>
                <w:tcBorders>
                  <w:top w:val="nil"/>
                  <w:left w:val="nil"/>
                  <w:bottom w:val="nil"/>
                  <w:right w:val="nil"/>
                </w:tcBorders>
                <w:noWrap/>
                <w:vAlign w:val="center"/>
                <w:hideMark/>
              </w:tcPr>
            </w:tcPrChange>
          </w:tcPr>
          <w:p w14:paraId="6778D99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11.34 </w:t>
            </w:r>
          </w:p>
        </w:tc>
        <w:tc>
          <w:tcPr>
            <w:tcW w:w="222" w:type="dxa"/>
            <w:tcBorders>
              <w:top w:val="nil"/>
              <w:left w:val="nil"/>
              <w:bottom w:val="nil"/>
              <w:right w:val="nil"/>
            </w:tcBorders>
            <w:noWrap/>
            <w:vAlign w:val="center"/>
            <w:hideMark/>
            <w:tcPrChange w:id="210" w:author="1400528709@qq.com" w:date="2026-07-29T13:19:00Z" w16du:dateUtc="2026-07-29T05:19:00Z">
              <w:tcPr>
                <w:tcW w:w="140" w:type="dxa"/>
                <w:gridSpan w:val="2"/>
                <w:tcBorders>
                  <w:top w:val="nil"/>
                  <w:left w:val="nil"/>
                  <w:bottom w:val="nil"/>
                  <w:right w:val="nil"/>
                </w:tcBorders>
                <w:noWrap/>
                <w:vAlign w:val="center"/>
                <w:hideMark/>
              </w:tcPr>
            </w:tcPrChange>
          </w:tcPr>
          <w:p w14:paraId="22405C36"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11" w:author="1400528709@qq.com" w:date="2026-07-29T13:19:00Z" w16du:dateUtc="2026-07-29T05:19:00Z">
              <w:tcPr>
                <w:tcW w:w="660" w:type="dxa"/>
                <w:gridSpan w:val="2"/>
                <w:tcBorders>
                  <w:top w:val="nil"/>
                  <w:left w:val="nil"/>
                  <w:bottom w:val="nil"/>
                  <w:right w:val="nil"/>
                </w:tcBorders>
                <w:noWrap/>
                <w:vAlign w:val="center"/>
                <w:hideMark/>
              </w:tcPr>
            </w:tcPrChange>
          </w:tcPr>
          <w:p w14:paraId="1A1E3BB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217</w:t>
            </w:r>
          </w:p>
        </w:tc>
        <w:tc>
          <w:tcPr>
            <w:tcW w:w="823" w:type="dxa"/>
            <w:tcBorders>
              <w:top w:val="nil"/>
              <w:left w:val="nil"/>
              <w:bottom w:val="nil"/>
              <w:right w:val="nil"/>
            </w:tcBorders>
            <w:noWrap/>
            <w:vAlign w:val="center"/>
            <w:hideMark/>
            <w:tcPrChange w:id="212" w:author="1400528709@qq.com" w:date="2026-07-29T13:19:00Z" w16du:dateUtc="2026-07-29T05:19:00Z">
              <w:tcPr>
                <w:tcW w:w="860" w:type="dxa"/>
                <w:tcBorders>
                  <w:top w:val="nil"/>
                  <w:left w:val="nil"/>
                  <w:bottom w:val="nil"/>
                  <w:right w:val="nil"/>
                </w:tcBorders>
                <w:noWrap/>
                <w:vAlign w:val="center"/>
                <w:hideMark/>
              </w:tcPr>
            </w:tcPrChange>
          </w:tcPr>
          <w:p w14:paraId="14E69D6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17.46 </w:t>
            </w:r>
          </w:p>
        </w:tc>
        <w:tc>
          <w:tcPr>
            <w:tcW w:w="823" w:type="dxa"/>
            <w:tcBorders>
              <w:top w:val="nil"/>
              <w:left w:val="nil"/>
              <w:bottom w:val="nil"/>
              <w:right w:val="nil"/>
            </w:tcBorders>
            <w:noWrap/>
            <w:vAlign w:val="center"/>
            <w:hideMark/>
            <w:tcPrChange w:id="213" w:author="1400528709@qq.com" w:date="2026-07-29T13:19:00Z" w16du:dateUtc="2026-07-29T05:19:00Z">
              <w:tcPr>
                <w:tcW w:w="860" w:type="dxa"/>
                <w:tcBorders>
                  <w:top w:val="nil"/>
                  <w:left w:val="nil"/>
                  <w:bottom w:val="nil"/>
                  <w:right w:val="nil"/>
                </w:tcBorders>
                <w:noWrap/>
                <w:vAlign w:val="center"/>
                <w:hideMark/>
              </w:tcPr>
            </w:tcPrChange>
          </w:tcPr>
          <w:p w14:paraId="6E302BF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8.01 </w:t>
            </w:r>
          </w:p>
        </w:tc>
      </w:tr>
      <w:tr w:rsidR="00A90F24" w14:paraId="06F81B80" w14:textId="77777777" w:rsidTr="003E75FB">
        <w:trPr>
          <w:trHeight w:val="320"/>
          <w:trPrChange w:id="214"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15" w:author="1400528709@qq.com" w:date="2026-07-29T13:19:00Z" w16du:dateUtc="2026-07-29T05:19:00Z">
              <w:tcPr>
                <w:tcW w:w="880" w:type="dxa"/>
                <w:tcBorders>
                  <w:top w:val="nil"/>
                  <w:left w:val="nil"/>
                  <w:bottom w:val="nil"/>
                  <w:right w:val="nil"/>
                </w:tcBorders>
                <w:noWrap/>
                <w:vAlign w:val="center"/>
                <w:hideMark/>
              </w:tcPr>
            </w:tcPrChange>
          </w:tcPr>
          <w:p w14:paraId="651E1A2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2005</w:t>
            </w:r>
          </w:p>
        </w:tc>
        <w:tc>
          <w:tcPr>
            <w:tcW w:w="659" w:type="dxa"/>
            <w:tcBorders>
              <w:top w:val="nil"/>
              <w:left w:val="nil"/>
              <w:bottom w:val="nil"/>
              <w:right w:val="nil"/>
            </w:tcBorders>
            <w:noWrap/>
            <w:vAlign w:val="center"/>
            <w:hideMark/>
            <w:tcPrChange w:id="216" w:author="1400528709@qq.com" w:date="2026-07-29T13:19:00Z" w16du:dateUtc="2026-07-29T05:19:00Z">
              <w:tcPr>
                <w:tcW w:w="660" w:type="dxa"/>
                <w:gridSpan w:val="2"/>
                <w:tcBorders>
                  <w:top w:val="nil"/>
                  <w:left w:val="nil"/>
                  <w:bottom w:val="nil"/>
                  <w:right w:val="nil"/>
                </w:tcBorders>
                <w:noWrap/>
                <w:vAlign w:val="center"/>
                <w:hideMark/>
              </w:tcPr>
            </w:tcPrChange>
          </w:tcPr>
          <w:p w14:paraId="4EDECA6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491</w:t>
            </w:r>
          </w:p>
        </w:tc>
        <w:tc>
          <w:tcPr>
            <w:tcW w:w="823" w:type="dxa"/>
            <w:tcBorders>
              <w:top w:val="nil"/>
              <w:left w:val="nil"/>
              <w:bottom w:val="nil"/>
              <w:right w:val="nil"/>
            </w:tcBorders>
            <w:noWrap/>
            <w:vAlign w:val="center"/>
            <w:hideMark/>
            <w:tcPrChange w:id="217" w:author="1400528709@qq.com" w:date="2026-07-29T13:19:00Z" w16du:dateUtc="2026-07-29T05:19:00Z">
              <w:tcPr>
                <w:tcW w:w="860" w:type="dxa"/>
                <w:tcBorders>
                  <w:top w:val="nil"/>
                  <w:left w:val="nil"/>
                  <w:bottom w:val="nil"/>
                  <w:right w:val="nil"/>
                </w:tcBorders>
                <w:noWrap/>
                <w:vAlign w:val="center"/>
                <w:hideMark/>
              </w:tcPr>
            </w:tcPrChange>
          </w:tcPr>
          <w:p w14:paraId="5408732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19.32 </w:t>
            </w:r>
          </w:p>
        </w:tc>
        <w:tc>
          <w:tcPr>
            <w:tcW w:w="823" w:type="dxa"/>
            <w:tcBorders>
              <w:top w:val="nil"/>
              <w:left w:val="nil"/>
              <w:bottom w:val="nil"/>
              <w:right w:val="nil"/>
            </w:tcBorders>
            <w:noWrap/>
            <w:vAlign w:val="center"/>
            <w:hideMark/>
            <w:tcPrChange w:id="218" w:author="1400528709@qq.com" w:date="2026-07-29T13:19:00Z" w16du:dateUtc="2026-07-29T05:19:00Z">
              <w:tcPr>
                <w:tcW w:w="860" w:type="dxa"/>
                <w:tcBorders>
                  <w:top w:val="nil"/>
                  <w:left w:val="nil"/>
                  <w:bottom w:val="nil"/>
                  <w:right w:val="nil"/>
                </w:tcBorders>
                <w:noWrap/>
                <w:vAlign w:val="center"/>
                <w:hideMark/>
              </w:tcPr>
            </w:tcPrChange>
          </w:tcPr>
          <w:p w14:paraId="6336FB9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9.64 </w:t>
            </w:r>
          </w:p>
        </w:tc>
        <w:tc>
          <w:tcPr>
            <w:tcW w:w="222" w:type="dxa"/>
            <w:tcBorders>
              <w:top w:val="nil"/>
              <w:left w:val="nil"/>
              <w:bottom w:val="nil"/>
              <w:right w:val="nil"/>
            </w:tcBorders>
            <w:noWrap/>
            <w:vAlign w:val="center"/>
            <w:hideMark/>
            <w:tcPrChange w:id="219" w:author="1400528709@qq.com" w:date="2026-07-29T13:19:00Z" w16du:dateUtc="2026-07-29T05:19:00Z">
              <w:tcPr>
                <w:tcW w:w="140" w:type="dxa"/>
                <w:gridSpan w:val="2"/>
                <w:tcBorders>
                  <w:top w:val="nil"/>
                  <w:left w:val="nil"/>
                  <w:bottom w:val="nil"/>
                  <w:right w:val="nil"/>
                </w:tcBorders>
                <w:noWrap/>
                <w:vAlign w:val="center"/>
                <w:hideMark/>
              </w:tcPr>
            </w:tcPrChange>
          </w:tcPr>
          <w:p w14:paraId="4F5F51F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20" w:author="1400528709@qq.com" w:date="2026-07-29T13:19:00Z" w16du:dateUtc="2026-07-29T05:19:00Z">
              <w:tcPr>
                <w:tcW w:w="660" w:type="dxa"/>
                <w:gridSpan w:val="2"/>
                <w:tcBorders>
                  <w:top w:val="nil"/>
                  <w:left w:val="nil"/>
                  <w:bottom w:val="nil"/>
                  <w:right w:val="nil"/>
                </w:tcBorders>
                <w:noWrap/>
                <w:vAlign w:val="center"/>
                <w:hideMark/>
              </w:tcPr>
            </w:tcPrChange>
          </w:tcPr>
          <w:p w14:paraId="16D900D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266</w:t>
            </w:r>
          </w:p>
        </w:tc>
        <w:tc>
          <w:tcPr>
            <w:tcW w:w="823" w:type="dxa"/>
            <w:tcBorders>
              <w:top w:val="nil"/>
              <w:left w:val="nil"/>
              <w:bottom w:val="nil"/>
              <w:right w:val="nil"/>
            </w:tcBorders>
            <w:noWrap/>
            <w:vAlign w:val="center"/>
            <w:hideMark/>
            <w:tcPrChange w:id="221" w:author="1400528709@qq.com" w:date="2026-07-29T13:19:00Z" w16du:dateUtc="2026-07-29T05:19:00Z">
              <w:tcPr>
                <w:tcW w:w="860" w:type="dxa"/>
                <w:tcBorders>
                  <w:top w:val="nil"/>
                  <w:left w:val="nil"/>
                  <w:bottom w:val="nil"/>
                  <w:right w:val="nil"/>
                </w:tcBorders>
                <w:noWrap/>
                <w:vAlign w:val="center"/>
                <w:hideMark/>
              </w:tcPr>
            </w:tcPrChange>
          </w:tcPr>
          <w:p w14:paraId="1E033A1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20.88 </w:t>
            </w:r>
          </w:p>
        </w:tc>
        <w:tc>
          <w:tcPr>
            <w:tcW w:w="823" w:type="dxa"/>
            <w:tcBorders>
              <w:top w:val="nil"/>
              <w:left w:val="nil"/>
              <w:bottom w:val="nil"/>
              <w:right w:val="nil"/>
            </w:tcBorders>
            <w:noWrap/>
            <w:vAlign w:val="center"/>
            <w:hideMark/>
            <w:tcPrChange w:id="222" w:author="1400528709@qq.com" w:date="2026-07-29T13:19:00Z" w16du:dateUtc="2026-07-29T05:19:00Z">
              <w:tcPr>
                <w:tcW w:w="860" w:type="dxa"/>
                <w:tcBorders>
                  <w:top w:val="nil"/>
                  <w:left w:val="nil"/>
                  <w:bottom w:val="nil"/>
                  <w:right w:val="nil"/>
                </w:tcBorders>
                <w:noWrap/>
                <w:vAlign w:val="center"/>
                <w:hideMark/>
              </w:tcPr>
            </w:tcPrChange>
          </w:tcPr>
          <w:p w14:paraId="7CD7437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11.54 </w:t>
            </w:r>
          </w:p>
        </w:tc>
        <w:tc>
          <w:tcPr>
            <w:tcW w:w="222" w:type="dxa"/>
            <w:tcBorders>
              <w:top w:val="nil"/>
              <w:left w:val="nil"/>
              <w:bottom w:val="nil"/>
              <w:right w:val="nil"/>
            </w:tcBorders>
            <w:noWrap/>
            <w:vAlign w:val="center"/>
            <w:hideMark/>
            <w:tcPrChange w:id="223" w:author="1400528709@qq.com" w:date="2026-07-29T13:19:00Z" w16du:dateUtc="2026-07-29T05:19:00Z">
              <w:tcPr>
                <w:tcW w:w="140" w:type="dxa"/>
                <w:gridSpan w:val="2"/>
                <w:tcBorders>
                  <w:top w:val="nil"/>
                  <w:left w:val="nil"/>
                  <w:bottom w:val="nil"/>
                  <w:right w:val="nil"/>
                </w:tcBorders>
                <w:noWrap/>
                <w:vAlign w:val="center"/>
                <w:hideMark/>
              </w:tcPr>
            </w:tcPrChange>
          </w:tcPr>
          <w:p w14:paraId="6944FDC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24" w:author="1400528709@qq.com" w:date="2026-07-29T13:19:00Z" w16du:dateUtc="2026-07-29T05:19:00Z">
              <w:tcPr>
                <w:tcW w:w="660" w:type="dxa"/>
                <w:gridSpan w:val="2"/>
                <w:tcBorders>
                  <w:top w:val="nil"/>
                  <w:left w:val="nil"/>
                  <w:bottom w:val="nil"/>
                  <w:right w:val="nil"/>
                </w:tcBorders>
                <w:noWrap/>
                <w:vAlign w:val="center"/>
                <w:hideMark/>
              </w:tcPr>
            </w:tcPrChange>
          </w:tcPr>
          <w:p w14:paraId="16C8C6B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225</w:t>
            </w:r>
          </w:p>
        </w:tc>
        <w:tc>
          <w:tcPr>
            <w:tcW w:w="823" w:type="dxa"/>
            <w:tcBorders>
              <w:top w:val="nil"/>
              <w:left w:val="nil"/>
              <w:bottom w:val="nil"/>
              <w:right w:val="nil"/>
            </w:tcBorders>
            <w:noWrap/>
            <w:vAlign w:val="center"/>
            <w:hideMark/>
            <w:tcPrChange w:id="225" w:author="1400528709@qq.com" w:date="2026-07-29T13:19:00Z" w16du:dateUtc="2026-07-29T05:19:00Z">
              <w:tcPr>
                <w:tcW w:w="860" w:type="dxa"/>
                <w:tcBorders>
                  <w:top w:val="nil"/>
                  <w:left w:val="nil"/>
                  <w:bottom w:val="nil"/>
                  <w:right w:val="nil"/>
                </w:tcBorders>
                <w:noWrap/>
                <w:vAlign w:val="center"/>
                <w:hideMark/>
              </w:tcPr>
            </w:tcPrChange>
          </w:tcPr>
          <w:p w14:paraId="2F7CF56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17.75 </w:t>
            </w:r>
          </w:p>
        </w:tc>
        <w:tc>
          <w:tcPr>
            <w:tcW w:w="823" w:type="dxa"/>
            <w:tcBorders>
              <w:top w:val="nil"/>
              <w:left w:val="nil"/>
              <w:bottom w:val="nil"/>
              <w:right w:val="nil"/>
            </w:tcBorders>
            <w:noWrap/>
            <w:vAlign w:val="center"/>
            <w:hideMark/>
            <w:tcPrChange w:id="226" w:author="1400528709@qq.com" w:date="2026-07-29T13:19:00Z" w16du:dateUtc="2026-07-29T05:19:00Z">
              <w:tcPr>
                <w:tcW w:w="860" w:type="dxa"/>
                <w:tcBorders>
                  <w:top w:val="nil"/>
                  <w:left w:val="nil"/>
                  <w:bottom w:val="nil"/>
                  <w:right w:val="nil"/>
                </w:tcBorders>
                <w:noWrap/>
                <w:vAlign w:val="center"/>
                <w:hideMark/>
              </w:tcPr>
            </w:tcPrChange>
          </w:tcPr>
          <w:p w14:paraId="67DF923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7.94 </w:t>
            </w:r>
          </w:p>
        </w:tc>
      </w:tr>
      <w:tr w:rsidR="00A90F24" w14:paraId="1AB98557" w14:textId="77777777" w:rsidTr="003E75FB">
        <w:trPr>
          <w:trHeight w:val="320"/>
          <w:trPrChange w:id="227"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28" w:author="1400528709@qq.com" w:date="2026-07-29T13:19:00Z" w16du:dateUtc="2026-07-29T05:19:00Z">
              <w:tcPr>
                <w:tcW w:w="880" w:type="dxa"/>
                <w:tcBorders>
                  <w:top w:val="nil"/>
                  <w:left w:val="nil"/>
                  <w:bottom w:val="nil"/>
                  <w:right w:val="nil"/>
                </w:tcBorders>
                <w:noWrap/>
                <w:vAlign w:val="center"/>
                <w:hideMark/>
              </w:tcPr>
            </w:tcPrChange>
          </w:tcPr>
          <w:p w14:paraId="7743ABB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2006</w:t>
            </w:r>
          </w:p>
        </w:tc>
        <w:tc>
          <w:tcPr>
            <w:tcW w:w="659" w:type="dxa"/>
            <w:tcBorders>
              <w:top w:val="nil"/>
              <w:left w:val="nil"/>
              <w:bottom w:val="nil"/>
              <w:right w:val="nil"/>
            </w:tcBorders>
            <w:noWrap/>
            <w:vAlign w:val="center"/>
            <w:hideMark/>
            <w:tcPrChange w:id="229" w:author="1400528709@qq.com" w:date="2026-07-29T13:19:00Z" w16du:dateUtc="2026-07-29T05:19:00Z">
              <w:tcPr>
                <w:tcW w:w="660" w:type="dxa"/>
                <w:gridSpan w:val="2"/>
                <w:tcBorders>
                  <w:top w:val="nil"/>
                  <w:left w:val="nil"/>
                  <w:bottom w:val="nil"/>
                  <w:right w:val="nil"/>
                </w:tcBorders>
                <w:noWrap/>
                <w:vAlign w:val="center"/>
                <w:hideMark/>
              </w:tcPr>
            </w:tcPrChange>
          </w:tcPr>
          <w:p w14:paraId="7A20018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518</w:t>
            </w:r>
          </w:p>
        </w:tc>
        <w:tc>
          <w:tcPr>
            <w:tcW w:w="823" w:type="dxa"/>
            <w:tcBorders>
              <w:top w:val="nil"/>
              <w:left w:val="nil"/>
              <w:bottom w:val="nil"/>
              <w:right w:val="nil"/>
            </w:tcBorders>
            <w:noWrap/>
            <w:vAlign w:val="center"/>
            <w:hideMark/>
            <w:tcPrChange w:id="230" w:author="1400528709@qq.com" w:date="2026-07-29T13:19:00Z" w16du:dateUtc="2026-07-29T05:19:00Z">
              <w:tcPr>
                <w:tcW w:w="860" w:type="dxa"/>
                <w:tcBorders>
                  <w:top w:val="nil"/>
                  <w:left w:val="nil"/>
                  <w:bottom w:val="nil"/>
                  <w:right w:val="nil"/>
                </w:tcBorders>
                <w:noWrap/>
                <w:vAlign w:val="center"/>
                <w:hideMark/>
              </w:tcPr>
            </w:tcPrChange>
          </w:tcPr>
          <w:p w14:paraId="38E81ED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20.04 </w:t>
            </w:r>
          </w:p>
        </w:tc>
        <w:tc>
          <w:tcPr>
            <w:tcW w:w="823" w:type="dxa"/>
            <w:tcBorders>
              <w:top w:val="nil"/>
              <w:left w:val="nil"/>
              <w:bottom w:val="nil"/>
              <w:right w:val="nil"/>
            </w:tcBorders>
            <w:noWrap/>
            <w:vAlign w:val="center"/>
            <w:hideMark/>
            <w:tcPrChange w:id="231" w:author="1400528709@qq.com" w:date="2026-07-29T13:19:00Z" w16du:dateUtc="2026-07-29T05:19:00Z">
              <w:tcPr>
                <w:tcW w:w="860" w:type="dxa"/>
                <w:tcBorders>
                  <w:top w:val="nil"/>
                  <w:left w:val="nil"/>
                  <w:bottom w:val="nil"/>
                  <w:right w:val="nil"/>
                </w:tcBorders>
                <w:noWrap/>
                <w:vAlign w:val="center"/>
                <w:hideMark/>
              </w:tcPr>
            </w:tcPrChange>
          </w:tcPr>
          <w:p w14:paraId="3BF3125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9.90 </w:t>
            </w:r>
          </w:p>
        </w:tc>
        <w:tc>
          <w:tcPr>
            <w:tcW w:w="222" w:type="dxa"/>
            <w:tcBorders>
              <w:top w:val="nil"/>
              <w:left w:val="nil"/>
              <w:bottom w:val="nil"/>
              <w:right w:val="nil"/>
            </w:tcBorders>
            <w:noWrap/>
            <w:vAlign w:val="center"/>
            <w:hideMark/>
            <w:tcPrChange w:id="232" w:author="1400528709@qq.com" w:date="2026-07-29T13:19:00Z" w16du:dateUtc="2026-07-29T05:19:00Z">
              <w:tcPr>
                <w:tcW w:w="140" w:type="dxa"/>
                <w:gridSpan w:val="2"/>
                <w:tcBorders>
                  <w:top w:val="nil"/>
                  <w:left w:val="nil"/>
                  <w:bottom w:val="nil"/>
                  <w:right w:val="nil"/>
                </w:tcBorders>
                <w:noWrap/>
                <w:vAlign w:val="center"/>
                <w:hideMark/>
              </w:tcPr>
            </w:tcPrChange>
          </w:tcPr>
          <w:p w14:paraId="77145CD6"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33" w:author="1400528709@qq.com" w:date="2026-07-29T13:19:00Z" w16du:dateUtc="2026-07-29T05:19:00Z">
              <w:tcPr>
                <w:tcW w:w="660" w:type="dxa"/>
                <w:gridSpan w:val="2"/>
                <w:tcBorders>
                  <w:top w:val="nil"/>
                  <w:left w:val="nil"/>
                  <w:bottom w:val="nil"/>
                  <w:right w:val="nil"/>
                </w:tcBorders>
                <w:noWrap/>
                <w:vAlign w:val="center"/>
                <w:hideMark/>
              </w:tcPr>
            </w:tcPrChange>
          </w:tcPr>
          <w:p w14:paraId="633A82E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297</w:t>
            </w:r>
          </w:p>
        </w:tc>
        <w:tc>
          <w:tcPr>
            <w:tcW w:w="823" w:type="dxa"/>
            <w:tcBorders>
              <w:top w:val="nil"/>
              <w:left w:val="nil"/>
              <w:bottom w:val="nil"/>
              <w:right w:val="nil"/>
            </w:tcBorders>
            <w:noWrap/>
            <w:vAlign w:val="center"/>
            <w:hideMark/>
            <w:tcPrChange w:id="234" w:author="1400528709@qq.com" w:date="2026-07-29T13:19:00Z" w16du:dateUtc="2026-07-29T05:19:00Z">
              <w:tcPr>
                <w:tcW w:w="860" w:type="dxa"/>
                <w:tcBorders>
                  <w:top w:val="nil"/>
                  <w:left w:val="nil"/>
                  <w:bottom w:val="nil"/>
                  <w:right w:val="nil"/>
                </w:tcBorders>
                <w:noWrap/>
                <w:vAlign w:val="center"/>
                <w:hideMark/>
              </w:tcPr>
            </w:tcPrChange>
          </w:tcPr>
          <w:p w14:paraId="56BC362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22.92 </w:t>
            </w:r>
          </w:p>
        </w:tc>
        <w:tc>
          <w:tcPr>
            <w:tcW w:w="823" w:type="dxa"/>
            <w:tcBorders>
              <w:top w:val="nil"/>
              <w:left w:val="nil"/>
              <w:bottom w:val="nil"/>
              <w:right w:val="nil"/>
            </w:tcBorders>
            <w:noWrap/>
            <w:vAlign w:val="center"/>
            <w:hideMark/>
            <w:tcPrChange w:id="235" w:author="1400528709@qq.com" w:date="2026-07-29T13:19:00Z" w16du:dateUtc="2026-07-29T05:19:00Z">
              <w:tcPr>
                <w:tcW w:w="860" w:type="dxa"/>
                <w:tcBorders>
                  <w:top w:val="nil"/>
                  <w:left w:val="nil"/>
                  <w:bottom w:val="nil"/>
                  <w:right w:val="nil"/>
                </w:tcBorders>
                <w:noWrap/>
                <w:vAlign w:val="center"/>
                <w:hideMark/>
              </w:tcPr>
            </w:tcPrChange>
          </w:tcPr>
          <w:p w14:paraId="0D75468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12.54 </w:t>
            </w:r>
          </w:p>
        </w:tc>
        <w:tc>
          <w:tcPr>
            <w:tcW w:w="222" w:type="dxa"/>
            <w:tcBorders>
              <w:top w:val="nil"/>
              <w:left w:val="nil"/>
              <w:bottom w:val="nil"/>
              <w:right w:val="nil"/>
            </w:tcBorders>
            <w:noWrap/>
            <w:vAlign w:val="center"/>
            <w:hideMark/>
            <w:tcPrChange w:id="236" w:author="1400528709@qq.com" w:date="2026-07-29T13:19:00Z" w16du:dateUtc="2026-07-29T05:19:00Z">
              <w:tcPr>
                <w:tcW w:w="140" w:type="dxa"/>
                <w:gridSpan w:val="2"/>
                <w:tcBorders>
                  <w:top w:val="nil"/>
                  <w:left w:val="nil"/>
                  <w:bottom w:val="nil"/>
                  <w:right w:val="nil"/>
                </w:tcBorders>
                <w:noWrap/>
                <w:vAlign w:val="center"/>
                <w:hideMark/>
              </w:tcPr>
            </w:tcPrChange>
          </w:tcPr>
          <w:p w14:paraId="671FD899"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37" w:author="1400528709@qq.com" w:date="2026-07-29T13:19:00Z" w16du:dateUtc="2026-07-29T05:19:00Z">
              <w:tcPr>
                <w:tcW w:w="660" w:type="dxa"/>
                <w:gridSpan w:val="2"/>
                <w:tcBorders>
                  <w:top w:val="nil"/>
                  <w:left w:val="nil"/>
                  <w:bottom w:val="nil"/>
                  <w:right w:val="nil"/>
                </w:tcBorders>
                <w:noWrap/>
                <w:vAlign w:val="center"/>
                <w:hideMark/>
              </w:tcPr>
            </w:tcPrChange>
          </w:tcPr>
          <w:p w14:paraId="4BC555D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221</w:t>
            </w:r>
          </w:p>
        </w:tc>
        <w:tc>
          <w:tcPr>
            <w:tcW w:w="823" w:type="dxa"/>
            <w:tcBorders>
              <w:top w:val="nil"/>
              <w:left w:val="nil"/>
              <w:bottom w:val="nil"/>
              <w:right w:val="nil"/>
            </w:tcBorders>
            <w:noWrap/>
            <w:vAlign w:val="center"/>
            <w:hideMark/>
            <w:tcPrChange w:id="238" w:author="1400528709@qq.com" w:date="2026-07-29T13:19:00Z" w16du:dateUtc="2026-07-29T05:19:00Z">
              <w:tcPr>
                <w:tcW w:w="860" w:type="dxa"/>
                <w:tcBorders>
                  <w:top w:val="nil"/>
                  <w:left w:val="nil"/>
                  <w:bottom w:val="nil"/>
                  <w:right w:val="nil"/>
                </w:tcBorders>
                <w:noWrap/>
                <w:vAlign w:val="center"/>
                <w:hideMark/>
              </w:tcPr>
            </w:tcPrChange>
          </w:tcPr>
          <w:p w14:paraId="6C7A5D3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17.14 </w:t>
            </w:r>
          </w:p>
        </w:tc>
        <w:tc>
          <w:tcPr>
            <w:tcW w:w="823" w:type="dxa"/>
            <w:tcBorders>
              <w:top w:val="nil"/>
              <w:left w:val="nil"/>
              <w:bottom w:val="nil"/>
              <w:right w:val="nil"/>
            </w:tcBorders>
            <w:noWrap/>
            <w:vAlign w:val="center"/>
            <w:hideMark/>
            <w:tcPrChange w:id="239" w:author="1400528709@qq.com" w:date="2026-07-29T13:19:00Z" w16du:dateUtc="2026-07-29T05:19:00Z">
              <w:tcPr>
                <w:tcW w:w="860" w:type="dxa"/>
                <w:tcBorders>
                  <w:top w:val="nil"/>
                  <w:left w:val="nil"/>
                  <w:bottom w:val="nil"/>
                  <w:right w:val="nil"/>
                </w:tcBorders>
                <w:noWrap/>
                <w:vAlign w:val="center"/>
                <w:hideMark/>
              </w:tcPr>
            </w:tcPrChange>
          </w:tcPr>
          <w:p w14:paraId="2D57C1F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7.74 </w:t>
            </w:r>
          </w:p>
        </w:tc>
      </w:tr>
      <w:tr w:rsidR="00A90F24" w14:paraId="3992F2EB" w14:textId="77777777" w:rsidTr="003E75FB">
        <w:trPr>
          <w:trHeight w:val="320"/>
          <w:trPrChange w:id="240"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41" w:author="1400528709@qq.com" w:date="2026-07-29T13:19:00Z" w16du:dateUtc="2026-07-29T05:19:00Z">
              <w:tcPr>
                <w:tcW w:w="880" w:type="dxa"/>
                <w:tcBorders>
                  <w:top w:val="nil"/>
                  <w:left w:val="nil"/>
                  <w:bottom w:val="nil"/>
                  <w:right w:val="nil"/>
                </w:tcBorders>
                <w:noWrap/>
                <w:vAlign w:val="center"/>
                <w:hideMark/>
              </w:tcPr>
            </w:tcPrChange>
          </w:tcPr>
          <w:p w14:paraId="5A3D153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2007</w:t>
            </w:r>
          </w:p>
        </w:tc>
        <w:tc>
          <w:tcPr>
            <w:tcW w:w="659" w:type="dxa"/>
            <w:tcBorders>
              <w:top w:val="nil"/>
              <w:left w:val="nil"/>
              <w:bottom w:val="nil"/>
              <w:right w:val="nil"/>
            </w:tcBorders>
            <w:noWrap/>
            <w:vAlign w:val="center"/>
            <w:hideMark/>
            <w:tcPrChange w:id="242" w:author="1400528709@qq.com" w:date="2026-07-29T13:19:00Z" w16du:dateUtc="2026-07-29T05:19:00Z">
              <w:tcPr>
                <w:tcW w:w="660" w:type="dxa"/>
                <w:gridSpan w:val="2"/>
                <w:tcBorders>
                  <w:top w:val="nil"/>
                  <w:left w:val="nil"/>
                  <w:bottom w:val="nil"/>
                  <w:right w:val="nil"/>
                </w:tcBorders>
                <w:noWrap/>
                <w:vAlign w:val="center"/>
                <w:hideMark/>
              </w:tcPr>
            </w:tcPrChange>
          </w:tcPr>
          <w:p w14:paraId="7463210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516</w:t>
            </w:r>
          </w:p>
        </w:tc>
        <w:tc>
          <w:tcPr>
            <w:tcW w:w="823" w:type="dxa"/>
            <w:tcBorders>
              <w:top w:val="nil"/>
              <w:left w:val="nil"/>
              <w:bottom w:val="nil"/>
              <w:right w:val="nil"/>
            </w:tcBorders>
            <w:noWrap/>
            <w:vAlign w:val="center"/>
            <w:hideMark/>
            <w:tcPrChange w:id="243" w:author="1400528709@qq.com" w:date="2026-07-29T13:19:00Z" w16du:dateUtc="2026-07-29T05:19:00Z">
              <w:tcPr>
                <w:tcW w:w="860" w:type="dxa"/>
                <w:tcBorders>
                  <w:top w:val="nil"/>
                  <w:left w:val="nil"/>
                  <w:bottom w:val="nil"/>
                  <w:right w:val="nil"/>
                </w:tcBorders>
                <w:noWrap/>
                <w:vAlign w:val="center"/>
                <w:hideMark/>
              </w:tcPr>
            </w:tcPrChange>
          </w:tcPr>
          <w:p w14:paraId="19F667F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19.66 </w:t>
            </w:r>
          </w:p>
        </w:tc>
        <w:tc>
          <w:tcPr>
            <w:tcW w:w="823" w:type="dxa"/>
            <w:tcBorders>
              <w:top w:val="nil"/>
              <w:left w:val="nil"/>
              <w:bottom w:val="nil"/>
              <w:right w:val="nil"/>
            </w:tcBorders>
            <w:noWrap/>
            <w:vAlign w:val="center"/>
            <w:hideMark/>
            <w:tcPrChange w:id="244" w:author="1400528709@qq.com" w:date="2026-07-29T13:19:00Z" w16du:dateUtc="2026-07-29T05:19:00Z">
              <w:tcPr>
                <w:tcW w:w="860" w:type="dxa"/>
                <w:tcBorders>
                  <w:top w:val="nil"/>
                  <w:left w:val="nil"/>
                  <w:bottom w:val="nil"/>
                  <w:right w:val="nil"/>
                </w:tcBorders>
                <w:noWrap/>
                <w:vAlign w:val="center"/>
                <w:hideMark/>
              </w:tcPr>
            </w:tcPrChange>
          </w:tcPr>
          <w:p w14:paraId="1CFFAD4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9.38 </w:t>
            </w:r>
          </w:p>
        </w:tc>
        <w:tc>
          <w:tcPr>
            <w:tcW w:w="222" w:type="dxa"/>
            <w:tcBorders>
              <w:top w:val="nil"/>
              <w:left w:val="nil"/>
              <w:bottom w:val="nil"/>
              <w:right w:val="nil"/>
            </w:tcBorders>
            <w:noWrap/>
            <w:vAlign w:val="center"/>
            <w:hideMark/>
            <w:tcPrChange w:id="245" w:author="1400528709@qq.com" w:date="2026-07-29T13:19:00Z" w16du:dateUtc="2026-07-29T05:19:00Z">
              <w:tcPr>
                <w:tcW w:w="140" w:type="dxa"/>
                <w:gridSpan w:val="2"/>
                <w:tcBorders>
                  <w:top w:val="nil"/>
                  <w:left w:val="nil"/>
                  <w:bottom w:val="nil"/>
                  <w:right w:val="nil"/>
                </w:tcBorders>
                <w:noWrap/>
                <w:vAlign w:val="center"/>
                <w:hideMark/>
              </w:tcPr>
            </w:tcPrChange>
          </w:tcPr>
          <w:p w14:paraId="17A72CE6"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46" w:author="1400528709@qq.com" w:date="2026-07-29T13:19:00Z" w16du:dateUtc="2026-07-29T05:19:00Z">
              <w:tcPr>
                <w:tcW w:w="660" w:type="dxa"/>
                <w:gridSpan w:val="2"/>
                <w:tcBorders>
                  <w:top w:val="nil"/>
                  <w:left w:val="nil"/>
                  <w:bottom w:val="nil"/>
                  <w:right w:val="nil"/>
                </w:tcBorders>
                <w:noWrap/>
                <w:vAlign w:val="center"/>
                <w:hideMark/>
              </w:tcPr>
            </w:tcPrChange>
          </w:tcPr>
          <w:p w14:paraId="03723E9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276</w:t>
            </w:r>
          </w:p>
        </w:tc>
        <w:tc>
          <w:tcPr>
            <w:tcW w:w="823" w:type="dxa"/>
            <w:tcBorders>
              <w:top w:val="nil"/>
              <w:left w:val="nil"/>
              <w:bottom w:val="nil"/>
              <w:right w:val="nil"/>
            </w:tcBorders>
            <w:noWrap/>
            <w:vAlign w:val="center"/>
            <w:hideMark/>
            <w:tcPrChange w:id="247" w:author="1400528709@qq.com" w:date="2026-07-29T13:19:00Z" w16du:dateUtc="2026-07-29T05:19:00Z">
              <w:tcPr>
                <w:tcW w:w="860" w:type="dxa"/>
                <w:tcBorders>
                  <w:top w:val="nil"/>
                  <w:left w:val="nil"/>
                  <w:bottom w:val="nil"/>
                  <w:right w:val="nil"/>
                </w:tcBorders>
                <w:noWrap/>
                <w:vAlign w:val="center"/>
                <w:hideMark/>
              </w:tcPr>
            </w:tcPrChange>
          </w:tcPr>
          <w:p w14:paraId="50D6C6F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21.00 </w:t>
            </w:r>
          </w:p>
        </w:tc>
        <w:tc>
          <w:tcPr>
            <w:tcW w:w="823" w:type="dxa"/>
            <w:tcBorders>
              <w:top w:val="nil"/>
              <w:left w:val="nil"/>
              <w:bottom w:val="nil"/>
              <w:right w:val="nil"/>
            </w:tcBorders>
            <w:noWrap/>
            <w:vAlign w:val="center"/>
            <w:hideMark/>
            <w:tcPrChange w:id="248" w:author="1400528709@qq.com" w:date="2026-07-29T13:19:00Z" w16du:dateUtc="2026-07-29T05:19:00Z">
              <w:tcPr>
                <w:tcW w:w="860" w:type="dxa"/>
                <w:tcBorders>
                  <w:top w:val="nil"/>
                  <w:left w:val="nil"/>
                  <w:bottom w:val="nil"/>
                  <w:right w:val="nil"/>
                </w:tcBorders>
                <w:noWrap/>
                <w:vAlign w:val="center"/>
                <w:hideMark/>
              </w:tcPr>
            </w:tcPrChange>
          </w:tcPr>
          <w:p w14:paraId="5A9BFBD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11.19 </w:t>
            </w:r>
          </w:p>
        </w:tc>
        <w:tc>
          <w:tcPr>
            <w:tcW w:w="222" w:type="dxa"/>
            <w:tcBorders>
              <w:top w:val="nil"/>
              <w:left w:val="nil"/>
              <w:bottom w:val="nil"/>
              <w:right w:val="nil"/>
            </w:tcBorders>
            <w:noWrap/>
            <w:vAlign w:val="center"/>
            <w:hideMark/>
            <w:tcPrChange w:id="249" w:author="1400528709@qq.com" w:date="2026-07-29T13:19:00Z" w16du:dateUtc="2026-07-29T05:19:00Z">
              <w:tcPr>
                <w:tcW w:w="140" w:type="dxa"/>
                <w:gridSpan w:val="2"/>
                <w:tcBorders>
                  <w:top w:val="nil"/>
                  <w:left w:val="nil"/>
                  <w:bottom w:val="nil"/>
                  <w:right w:val="nil"/>
                </w:tcBorders>
                <w:noWrap/>
                <w:vAlign w:val="center"/>
                <w:hideMark/>
              </w:tcPr>
            </w:tcPrChange>
          </w:tcPr>
          <w:p w14:paraId="2D189E6D"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50" w:author="1400528709@qq.com" w:date="2026-07-29T13:19:00Z" w16du:dateUtc="2026-07-29T05:19:00Z">
              <w:tcPr>
                <w:tcW w:w="660" w:type="dxa"/>
                <w:gridSpan w:val="2"/>
                <w:tcBorders>
                  <w:top w:val="nil"/>
                  <w:left w:val="nil"/>
                  <w:bottom w:val="nil"/>
                  <w:right w:val="nil"/>
                </w:tcBorders>
                <w:noWrap/>
                <w:vAlign w:val="center"/>
                <w:hideMark/>
              </w:tcPr>
            </w:tcPrChange>
          </w:tcPr>
          <w:p w14:paraId="24828E1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240</w:t>
            </w:r>
          </w:p>
        </w:tc>
        <w:tc>
          <w:tcPr>
            <w:tcW w:w="823" w:type="dxa"/>
            <w:tcBorders>
              <w:top w:val="nil"/>
              <w:left w:val="nil"/>
              <w:bottom w:val="nil"/>
              <w:right w:val="nil"/>
            </w:tcBorders>
            <w:noWrap/>
            <w:vAlign w:val="center"/>
            <w:hideMark/>
            <w:tcPrChange w:id="251" w:author="1400528709@qq.com" w:date="2026-07-29T13:19:00Z" w16du:dateUtc="2026-07-29T05:19:00Z">
              <w:tcPr>
                <w:tcW w:w="860" w:type="dxa"/>
                <w:tcBorders>
                  <w:top w:val="nil"/>
                  <w:left w:val="nil"/>
                  <w:bottom w:val="nil"/>
                  <w:right w:val="nil"/>
                </w:tcBorders>
                <w:noWrap/>
                <w:vAlign w:val="center"/>
                <w:hideMark/>
              </w:tcPr>
            </w:tcPrChange>
          </w:tcPr>
          <w:p w14:paraId="3F92080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18.32 </w:t>
            </w:r>
          </w:p>
        </w:tc>
        <w:tc>
          <w:tcPr>
            <w:tcW w:w="823" w:type="dxa"/>
            <w:tcBorders>
              <w:top w:val="nil"/>
              <w:left w:val="nil"/>
              <w:bottom w:val="nil"/>
              <w:right w:val="nil"/>
            </w:tcBorders>
            <w:noWrap/>
            <w:vAlign w:val="center"/>
            <w:hideMark/>
            <w:tcPrChange w:id="252" w:author="1400528709@qq.com" w:date="2026-07-29T13:19:00Z" w16du:dateUtc="2026-07-29T05:19:00Z">
              <w:tcPr>
                <w:tcW w:w="860" w:type="dxa"/>
                <w:tcBorders>
                  <w:top w:val="nil"/>
                  <w:left w:val="nil"/>
                  <w:bottom w:val="nil"/>
                  <w:right w:val="nil"/>
                </w:tcBorders>
                <w:noWrap/>
                <w:vAlign w:val="center"/>
                <w:hideMark/>
              </w:tcPr>
            </w:tcPrChange>
          </w:tcPr>
          <w:p w14:paraId="604B088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7.93 </w:t>
            </w:r>
          </w:p>
        </w:tc>
      </w:tr>
      <w:tr w:rsidR="00A90F24" w14:paraId="1F080A12" w14:textId="77777777" w:rsidTr="003E75FB">
        <w:trPr>
          <w:trHeight w:val="320"/>
          <w:trPrChange w:id="253"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54" w:author="1400528709@qq.com" w:date="2026-07-29T13:19:00Z" w16du:dateUtc="2026-07-29T05:19:00Z">
              <w:tcPr>
                <w:tcW w:w="880" w:type="dxa"/>
                <w:tcBorders>
                  <w:top w:val="nil"/>
                  <w:left w:val="nil"/>
                  <w:bottom w:val="nil"/>
                  <w:right w:val="nil"/>
                </w:tcBorders>
                <w:noWrap/>
                <w:vAlign w:val="center"/>
                <w:hideMark/>
              </w:tcPr>
            </w:tcPrChange>
          </w:tcPr>
          <w:p w14:paraId="557DECF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2008</w:t>
            </w:r>
          </w:p>
        </w:tc>
        <w:tc>
          <w:tcPr>
            <w:tcW w:w="659" w:type="dxa"/>
            <w:tcBorders>
              <w:top w:val="nil"/>
              <w:left w:val="nil"/>
              <w:bottom w:val="nil"/>
              <w:right w:val="nil"/>
            </w:tcBorders>
            <w:noWrap/>
            <w:vAlign w:val="center"/>
            <w:hideMark/>
            <w:tcPrChange w:id="255" w:author="1400528709@qq.com" w:date="2026-07-29T13:19:00Z" w16du:dateUtc="2026-07-29T05:19:00Z">
              <w:tcPr>
                <w:tcW w:w="660" w:type="dxa"/>
                <w:gridSpan w:val="2"/>
                <w:tcBorders>
                  <w:top w:val="nil"/>
                  <w:left w:val="nil"/>
                  <w:bottom w:val="nil"/>
                  <w:right w:val="nil"/>
                </w:tcBorders>
                <w:noWrap/>
                <w:vAlign w:val="center"/>
                <w:hideMark/>
              </w:tcPr>
            </w:tcPrChange>
          </w:tcPr>
          <w:p w14:paraId="5AF8F0D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567</w:t>
            </w:r>
          </w:p>
        </w:tc>
        <w:tc>
          <w:tcPr>
            <w:tcW w:w="823" w:type="dxa"/>
            <w:tcBorders>
              <w:top w:val="nil"/>
              <w:left w:val="nil"/>
              <w:bottom w:val="nil"/>
              <w:right w:val="nil"/>
            </w:tcBorders>
            <w:noWrap/>
            <w:vAlign w:val="center"/>
            <w:hideMark/>
            <w:tcPrChange w:id="256" w:author="1400528709@qq.com" w:date="2026-07-29T13:19:00Z" w16du:dateUtc="2026-07-29T05:19:00Z">
              <w:tcPr>
                <w:tcW w:w="860" w:type="dxa"/>
                <w:tcBorders>
                  <w:top w:val="nil"/>
                  <w:left w:val="nil"/>
                  <w:bottom w:val="nil"/>
                  <w:right w:val="nil"/>
                </w:tcBorders>
                <w:noWrap/>
                <w:vAlign w:val="center"/>
                <w:hideMark/>
              </w:tcPr>
            </w:tcPrChange>
          </w:tcPr>
          <w:p w14:paraId="1B3D110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21.27 </w:t>
            </w:r>
          </w:p>
        </w:tc>
        <w:tc>
          <w:tcPr>
            <w:tcW w:w="823" w:type="dxa"/>
            <w:tcBorders>
              <w:top w:val="nil"/>
              <w:left w:val="nil"/>
              <w:bottom w:val="nil"/>
              <w:right w:val="nil"/>
            </w:tcBorders>
            <w:noWrap/>
            <w:vAlign w:val="center"/>
            <w:hideMark/>
            <w:tcPrChange w:id="257" w:author="1400528709@qq.com" w:date="2026-07-29T13:19:00Z" w16du:dateUtc="2026-07-29T05:19:00Z">
              <w:tcPr>
                <w:tcW w:w="860" w:type="dxa"/>
                <w:tcBorders>
                  <w:top w:val="nil"/>
                  <w:left w:val="nil"/>
                  <w:bottom w:val="nil"/>
                  <w:right w:val="nil"/>
                </w:tcBorders>
                <w:noWrap/>
                <w:vAlign w:val="center"/>
                <w:hideMark/>
              </w:tcPr>
            </w:tcPrChange>
          </w:tcPr>
          <w:p w14:paraId="10C3CD2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9.71 </w:t>
            </w:r>
          </w:p>
        </w:tc>
        <w:tc>
          <w:tcPr>
            <w:tcW w:w="222" w:type="dxa"/>
            <w:tcBorders>
              <w:top w:val="nil"/>
              <w:left w:val="nil"/>
              <w:bottom w:val="nil"/>
              <w:right w:val="nil"/>
            </w:tcBorders>
            <w:noWrap/>
            <w:vAlign w:val="center"/>
            <w:hideMark/>
            <w:tcPrChange w:id="258" w:author="1400528709@qq.com" w:date="2026-07-29T13:19:00Z" w16du:dateUtc="2026-07-29T05:19:00Z">
              <w:tcPr>
                <w:tcW w:w="140" w:type="dxa"/>
                <w:gridSpan w:val="2"/>
                <w:tcBorders>
                  <w:top w:val="nil"/>
                  <w:left w:val="nil"/>
                  <w:bottom w:val="nil"/>
                  <w:right w:val="nil"/>
                </w:tcBorders>
                <w:noWrap/>
                <w:vAlign w:val="center"/>
                <w:hideMark/>
              </w:tcPr>
            </w:tcPrChange>
          </w:tcPr>
          <w:p w14:paraId="42A147AD"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59" w:author="1400528709@qq.com" w:date="2026-07-29T13:19:00Z" w16du:dateUtc="2026-07-29T05:19:00Z">
              <w:tcPr>
                <w:tcW w:w="660" w:type="dxa"/>
                <w:gridSpan w:val="2"/>
                <w:tcBorders>
                  <w:top w:val="nil"/>
                  <w:left w:val="nil"/>
                  <w:bottom w:val="nil"/>
                  <w:right w:val="nil"/>
                </w:tcBorders>
                <w:noWrap/>
                <w:vAlign w:val="center"/>
                <w:hideMark/>
              </w:tcPr>
            </w:tcPrChange>
          </w:tcPr>
          <w:p w14:paraId="404785C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312</w:t>
            </w:r>
          </w:p>
        </w:tc>
        <w:tc>
          <w:tcPr>
            <w:tcW w:w="823" w:type="dxa"/>
            <w:tcBorders>
              <w:top w:val="nil"/>
              <w:left w:val="nil"/>
              <w:bottom w:val="nil"/>
              <w:right w:val="nil"/>
            </w:tcBorders>
            <w:noWrap/>
            <w:vAlign w:val="center"/>
            <w:hideMark/>
            <w:tcPrChange w:id="260" w:author="1400528709@qq.com" w:date="2026-07-29T13:19:00Z" w16du:dateUtc="2026-07-29T05:19:00Z">
              <w:tcPr>
                <w:tcW w:w="860" w:type="dxa"/>
                <w:tcBorders>
                  <w:top w:val="nil"/>
                  <w:left w:val="nil"/>
                  <w:bottom w:val="nil"/>
                  <w:right w:val="nil"/>
                </w:tcBorders>
                <w:noWrap/>
                <w:vAlign w:val="center"/>
                <w:hideMark/>
              </w:tcPr>
            </w:tcPrChange>
          </w:tcPr>
          <w:p w14:paraId="12E3D32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23.40 </w:t>
            </w:r>
          </w:p>
        </w:tc>
        <w:tc>
          <w:tcPr>
            <w:tcW w:w="823" w:type="dxa"/>
            <w:tcBorders>
              <w:top w:val="nil"/>
              <w:left w:val="nil"/>
              <w:bottom w:val="nil"/>
              <w:right w:val="nil"/>
            </w:tcBorders>
            <w:noWrap/>
            <w:vAlign w:val="center"/>
            <w:hideMark/>
            <w:tcPrChange w:id="261" w:author="1400528709@qq.com" w:date="2026-07-29T13:19:00Z" w16du:dateUtc="2026-07-29T05:19:00Z">
              <w:tcPr>
                <w:tcW w:w="860" w:type="dxa"/>
                <w:tcBorders>
                  <w:top w:val="nil"/>
                  <w:left w:val="nil"/>
                  <w:bottom w:val="nil"/>
                  <w:right w:val="nil"/>
                </w:tcBorders>
                <w:noWrap/>
                <w:vAlign w:val="center"/>
                <w:hideMark/>
              </w:tcPr>
            </w:tcPrChange>
          </w:tcPr>
          <w:p w14:paraId="49291B7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11.92 </w:t>
            </w:r>
          </w:p>
        </w:tc>
        <w:tc>
          <w:tcPr>
            <w:tcW w:w="222" w:type="dxa"/>
            <w:tcBorders>
              <w:top w:val="nil"/>
              <w:left w:val="nil"/>
              <w:bottom w:val="nil"/>
              <w:right w:val="nil"/>
            </w:tcBorders>
            <w:noWrap/>
            <w:vAlign w:val="center"/>
            <w:hideMark/>
            <w:tcPrChange w:id="262" w:author="1400528709@qq.com" w:date="2026-07-29T13:19:00Z" w16du:dateUtc="2026-07-29T05:19:00Z">
              <w:tcPr>
                <w:tcW w:w="140" w:type="dxa"/>
                <w:gridSpan w:val="2"/>
                <w:tcBorders>
                  <w:top w:val="nil"/>
                  <w:left w:val="nil"/>
                  <w:bottom w:val="nil"/>
                  <w:right w:val="nil"/>
                </w:tcBorders>
                <w:noWrap/>
                <w:vAlign w:val="center"/>
                <w:hideMark/>
              </w:tcPr>
            </w:tcPrChange>
          </w:tcPr>
          <w:p w14:paraId="490EC3C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63" w:author="1400528709@qq.com" w:date="2026-07-29T13:19:00Z" w16du:dateUtc="2026-07-29T05:19:00Z">
              <w:tcPr>
                <w:tcW w:w="660" w:type="dxa"/>
                <w:gridSpan w:val="2"/>
                <w:tcBorders>
                  <w:top w:val="nil"/>
                  <w:left w:val="nil"/>
                  <w:bottom w:val="nil"/>
                  <w:right w:val="nil"/>
                </w:tcBorders>
                <w:noWrap/>
                <w:vAlign w:val="center"/>
                <w:hideMark/>
              </w:tcPr>
            </w:tcPrChange>
          </w:tcPr>
          <w:p w14:paraId="567A4BB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255</w:t>
            </w:r>
          </w:p>
        </w:tc>
        <w:tc>
          <w:tcPr>
            <w:tcW w:w="823" w:type="dxa"/>
            <w:tcBorders>
              <w:top w:val="nil"/>
              <w:left w:val="nil"/>
              <w:bottom w:val="nil"/>
              <w:right w:val="nil"/>
            </w:tcBorders>
            <w:noWrap/>
            <w:vAlign w:val="center"/>
            <w:hideMark/>
            <w:tcPrChange w:id="264" w:author="1400528709@qq.com" w:date="2026-07-29T13:19:00Z" w16du:dateUtc="2026-07-29T05:19:00Z">
              <w:tcPr>
                <w:tcW w:w="860" w:type="dxa"/>
                <w:tcBorders>
                  <w:top w:val="nil"/>
                  <w:left w:val="nil"/>
                  <w:bottom w:val="nil"/>
                  <w:right w:val="nil"/>
                </w:tcBorders>
                <w:noWrap/>
                <w:vAlign w:val="center"/>
                <w:hideMark/>
              </w:tcPr>
            </w:tcPrChange>
          </w:tcPr>
          <w:p w14:paraId="2CB786D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19.14 </w:t>
            </w:r>
          </w:p>
        </w:tc>
        <w:tc>
          <w:tcPr>
            <w:tcW w:w="823" w:type="dxa"/>
            <w:tcBorders>
              <w:top w:val="nil"/>
              <w:left w:val="nil"/>
              <w:bottom w:val="nil"/>
              <w:right w:val="nil"/>
            </w:tcBorders>
            <w:noWrap/>
            <w:vAlign w:val="center"/>
            <w:hideMark/>
            <w:tcPrChange w:id="265" w:author="1400528709@qq.com" w:date="2026-07-29T13:19:00Z" w16du:dateUtc="2026-07-29T05:19:00Z">
              <w:tcPr>
                <w:tcW w:w="860" w:type="dxa"/>
                <w:tcBorders>
                  <w:top w:val="nil"/>
                  <w:left w:val="nil"/>
                  <w:bottom w:val="nil"/>
                  <w:right w:val="nil"/>
                </w:tcBorders>
                <w:noWrap/>
                <w:vAlign w:val="center"/>
                <w:hideMark/>
              </w:tcPr>
            </w:tcPrChange>
          </w:tcPr>
          <w:p w14:paraId="17BBE9E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7.85 </w:t>
            </w:r>
          </w:p>
        </w:tc>
      </w:tr>
      <w:tr w:rsidR="00A90F24" w14:paraId="47FC40E1" w14:textId="77777777" w:rsidTr="003E75FB">
        <w:trPr>
          <w:trHeight w:val="320"/>
          <w:trPrChange w:id="266"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67" w:author="1400528709@qq.com" w:date="2026-07-29T13:19:00Z" w16du:dateUtc="2026-07-29T05:19:00Z">
              <w:tcPr>
                <w:tcW w:w="880" w:type="dxa"/>
                <w:tcBorders>
                  <w:top w:val="nil"/>
                  <w:left w:val="nil"/>
                  <w:bottom w:val="nil"/>
                  <w:right w:val="nil"/>
                </w:tcBorders>
                <w:noWrap/>
                <w:vAlign w:val="center"/>
                <w:hideMark/>
              </w:tcPr>
            </w:tcPrChange>
          </w:tcPr>
          <w:p w14:paraId="12772A4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2009</w:t>
            </w:r>
          </w:p>
        </w:tc>
        <w:tc>
          <w:tcPr>
            <w:tcW w:w="659" w:type="dxa"/>
            <w:tcBorders>
              <w:top w:val="nil"/>
              <w:left w:val="nil"/>
              <w:bottom w:val="nil"/>
              <w:right w:val="nil"/>
            </w:tcBorders>
            <w:noWrap/>
            <w:vAlign w:val="center"/>
            <w:hideMark/>
            <w:tcPrChange w:id="268" w:author="1400528709@qq.com" w:date="2026-07-29T13:19:00Z" w16du:dateUtc="2026-07-29T05:19:00Z">
              <w:tcPr>
                <w:tcW w:w="660" w:type="dxa"/>
                <w:gridSpan w:val="2"/>
                <w:tcBorders>
                  <w:top w:val="nil"/>
                  <w:left w:val="nil"/>
                  <w:bottom w:val="nil"/>
                  <w:right w:val="nil"/>
                </w:tcBorders>
                <w:noWrap/>
                <w:vAlign w:val="center"/>
                <w:hideMark/>
              </w:tcPr>
            </w:tcPrChange>
          </w:tcPr>
          <w:p w14:paraId="009CF80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571</w:t>
            </w:r>
          </w:p>
        </w:tc>
        <w:tc>
          <w:tcPr>
            <w:tcW w:w="823" w:type="dxa"/>
            <w:tcBorders>
              <w:top w:val="nil"/>
              <w:left w:val="nil"/>
              <w:bottom w:val="nil"/>
              <w:right w:val="nil"/>
            </w:tcBorders>
            <w:noWrap/>
            <w:vAlign w:val="center"/>
            <w:hideMark/>
            <w:tcPrChange w:id="269" w:author="1400528709@qq.com" w:date="2026-07-29T13:19:00Z" w16du:dateUtc="2026-07-29T05:19:00Z">
              <w:tcPr>
                <w:tcW w:w="860" w:type="dxa"/>
                <w:tcBorders>
                  <w:top w:val="nil"/>
                  <w:left w:val="nil"/>
                  <w:bottom w:val="nil"/>
                  <w:right w:val="nil"/>
                </w:tcBorders>
                <w:noWrap/>
                <w:vAlign w:val="center"/>
                <w:hideMark/>
              </w:tcPr>
            </w:tcPrChange>
          </w:tcPr>
          <w:p w14:paraId="20E3D40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21.11 </w:t>
            </w:r>
          </w:p>
        </w:tc>
        <w:tc>
          <w:tcPr>
            <w:tcW w:w="823" w:type="dxa"/>
            <w:tcBorders>
              <w:top w:val="nil"/>
              <w:left w:val="nil"/>
              <w:bottom w:val="nil"/>
              <w:right w:val="nil"/>
            </w:tcBorders>
            <w:noWrap/>
            <w:vAlign w:val="center"/>
            <w:hideMark/>
            <w:tcPrChange w:id="270" w:author="1400528709@qq.com" w:date="2026-07-29T13:19:00Z" w16du:dateUtc="2026-07-29T05:19:00Z">
              <w:tcPr>
                <w:tcW w:w="860" w:type="dxa"/>
                <w:tcBorders>
                  <w:top w:val="nil"/>
                  <w:left w:val="nil"/>
                  <w:bottom w:val="nil"/>
                  <w:right w:val="nil"/>
                </w:tcBorders>
                <w:noWrap/>
                <w:vAlign w:val="center"/>
                <w:hideMark/>
              </w:tcPr>
            </w:tcPrChange>
          </w:tcPr>
          <w:p w14:paraId="5F4AB05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9.44 </w:t>
            </w:r>
          </w:p>
        </w:tc>
        <w:tc>
          <w:tcPr>
            <w:tcW w:w="222" w:type="dxa"/>
            <w:tcBorders>
              <w:top w:val="nil"/>
              <w:left w:val="nil"/>
              <w:bottom w:val="nil"/>
              <w:right w:val="nil"/>
            </w:tcBorders>
            <w:noWrap/>
            <w:vAlign w:val="center"/>
            <w:hideMark/>
            <w:tcPrChange w:id="271" w:author="1400528709@qq.com" w:date="2026-07-29T13:19:00Z" w16du:dateUtc="2026-07-29T05:19:00Z">
              <w:tcPr>
                <w:tcW w:w="140" w:type="dxa"/>
                <w:gridSpan w:val="2"/>
                <w:tcBorders>
                  <w:top w:val="nil"/>
                  <w:left w:val="nil"/>
                  <w:bottom w:val="nil"/>
                  <w:right w:val="nil"/>
                </w:tcBorders>
                <w:noWrap/>
                <w:vAlign w:val="center"/>
                <w:hideMark/>
              </w:tcPr>
            </w:tcPrChange>
          </w:tcPr>
          <w:p w14:paraId="4F5BF91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72" w:author="1400528709@qq.com" w:date="2026-07-29T13:19:00Z" w16du:dateUtc="2026-07-29T05:19:00Z">
              <w:tcPr>
                <w:tcW w:w="660" w:type="dxa"/>
                <w:gridSpan w:val="2"/>
                <w:tcBorders>
                  <w:top w:val="nil"/>
                  <w:left w:val="nil"/>
                  <w:bottom w:val="nil"/>
                  <w:right w:val="nil"/>
                </w:tcBorders>
                <w:noWrap/>
                <w:vAlign w:val="center"/>
                <w:hideMark/>
              </w:tcPr>
            </w:tcPrChange>
          </w:tcPr>
          <w:p w14:paraId="166FFD2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291</w:t>
            </w:r>
          </w:p>
        </w:tc>
        <w:tc>
          <w:tcPr>
            <w:tcW w:w="823" w:type="dxa"/>
            <w:tcBorders>
              <w:top w:val="nil"/>
              <w:left w:val="nil"/>
              <w:bottom w:val="nil"/>
              <w:right w:val="nil"/>
            </w:tcBorders>
            <w:noWrap/>
            <w:vAlign w:val="center"/>
            <w:hideMark/>
            <w:tcPrChange w:id="273" w:author="1400528709@qq.com" w:date="2026-07-29T13:19:00Z" w16du:dateUtc="2026-07-29T05:19:00Z">
              <w:tcPr>
                <w:tcW w:w="860" w:type="dxa"/>
                <w:tcBorders>
                  <w:top w:val="nil"/>
                  <w:left w:val="nil"/>
                  <w:bottom w:val="nil"/>
                  <w:right w:val="nil"/>
                </w:tcBorders>
                <w:noWrap/>
                <w:vAlign w:val="center"/>
                <w:hideMark/>
              </w:tcPr>
            </w:tcPrChange>
          </w:tcPr>
          <w:p w14:paraId="614F056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21.54 </w:t>
            </w:r>
          </w:p>
        </w:tc>
        <w:tc>
          <w:tcPr>
            <w:tcW w:w="823" w:type="dxa"/>
            <w:tcBorders>
              <w:top w:val="nil"/>
              <w:left w:val="nil"/>
              <w:bottom w:val="nil"/>
              <w:right w:val="nil"/>
            </w:tcBorders>
            <w:noWrap/>
            <w:vAlign w:val="center"/>
            <w:hideMark/>
            <w:tcPrChange w:id="274" w:author="1400528709@qq.com" w:date="2026-07-29T13:19:00Z" w16du:dateUtc="2026-07-29T05:19:00Z">
              <w:tcPr>
                <w:tcW w:w="860" w:type="dxa"/>
                <w:tcBorders>
                  <w:top w:val="nil"/>
                  <w:left w:val="nil"/>
                  <w:bottom w:val="nil"/>
                  <w:right w:val="nil"/>
                </w:tcBorders>
                <w:noWrap/>
                <w:vAlign w:val="center"/>
                <w:hideMark/>
              </w:tcPr>
            </w:tcPrChange>
          </w:tcPr>
          <w:p w14:paraId="2F8E0FA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10.73 </w:t>
            </w:r>
          </w:p>
        </w:tc>
        <w:tc>
          <w:tcPr>
            <w:tcW w:w="222" w:type="dxa"/>
            <w:tcBorders>
              <w:top w:val="nil"/>
              <w:left w:val="nil"/>
              <w:bottom w:val="nil"/>
              <w:right w:val="nil"/>
            </w:tcBorders>
            <w:noWrap/>
            <w:vAlign w:val="center"/>
            <w:hideMark/>
            <w:tcPrChange w:id="275" w:author="1400528709@qq.com" w:date="2026-07-29T13:19:00Z" w16du:dateUtc="2026-07-29T05:19:00Z">
              <w:tcPr>
                <w:tcW w:w="140" w:type="dxa"/>
                <w:gridSpan w:val="2"/>
                <w:tcBorders>
                  <w:top w:val="nil"/>
                  <w:left w:val="nil"/>
                  <w:bottom w:val="nil"/>
                  <w:right w:val="nil"/>
                </w:tcBorders>
                <w:noWrap/>
                <w:vAlign w:val="center"/>
                <w:hideMark/>
              </w:tcPr>
            </w:tcPrChange>
          </w:tcPr>
          <w:p w14:paraId="77FBB3C9"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76" w:author="1400528709@qq.com" w:date="2026-07-29T13:19:00Z" w16du:dateUtc="2026-07-29T05:19:00Z">
              <w:tcPr>
                <w:tcW w:w="660" w:type="dxa"/>
                <w:gridSpan w:val="2"/>
                <w:tcBorders>
                  <w:top w:val="nil"/>
                  <w:left w:val="nil"/>
                  <w:bottom w:val="nil"/>
                  <w:right w:val="nil"/>
                </w:tcBorders>
                <w:noWrap/>
                <w:vAlign w:val="center"/>
                <w:hideMark/>
              </w:tcPr>
            </w:tcPrChange>
          </w:tcPr>
          <w:p w14:paraId="0E2D2DB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280</w:t>
            </w:r>
          </w:p>
        </w:tc>
        <w:tc>
          <w:tcPr>
            <w:tcW w:w="823" w:type="dxa"/>
            <w:tcBorders>
              <w:top w:val="nil"/>
              <w:left w:val="nil"/>
              <w:bottom w:val="nil"/>
              <w:right w:val="nil"/>
            </w:tcBorders>
            <w:noWrap/>
            <w:vAlign w:val="center"/>
            <w:hideMark/>
            <w:tcPrChange w:id="277" w:author="1400528709@qq.com" w:date="2026-07-29T13:19:00Z" w16du:dateUtc="2026-07-29T05:19:00Z">
              <w:tcPr>
                <w:tcW w:w="860" w:type="dxa"/>
                <w:tcBorders>
                  <w:top w:val="nil"/>
                  <w:left w:val="nil"/>
                  <w:bottom w:val="nil"/>
                  <w:right w:val="nil"/>
                </w:tcBorders>
                <w:noWrap/>
                <w:vAlign w:val="center"/>
                <w:hideMark/>
              </w:tcPr>
            </w:tcPrChange>
          </w:tcPr>
          <w:p w14:paraId="763F9D8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20.69 </w:t>
            </w:r>
          </w:p>
        </w:tc>
        <w:tc>
          <w:tcPr>
            <w:tcW w:w="823" w:type="dxa"/>
            <w:tcBorders>
              <w:top w:val="nil"/>
              <w:left w:val="nil"/>
              <w:bottom w:val="nil"/>
              <w:right w:val="nil"/>
            </w:tcBorders>
            <w:noWrap/>
            <w:vAlign w:val="center"/>
            <w:hideMark/>
            <w:tcPrChange w:id="278" w:author="1400528709@qq.com" w:date="2026-07-29T13:19:00Z" w16du:dateUtc="2026-07-29T05:19:00Z">
              <w:tcPr>
                <w:tcW w:w="860" w:type="dxa"/>
                <w:tcBorders>
                  <w:top w:val="nil"/>
                  <w:left w:val="nil"/>
                  <w:bottom w:val="nil"/>
                  <w:right w:val="nil"/>
                </w:tcBorders>
                <w:noWrap/>
                <w:vAlign w:val="center"/>
                <w:hideMark/>
              </w:tcPr>
            </w:tcPrChange>
          </w:tcPr>
          <w:p w14:paraId="018AE19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8.34 </w:t>
            </w:r>
          </w:p>
        </w:tc>
      </w:tr>
      <w:tr w:rsidR="00A90F24" w14:paraId="6B347112" w14:textId="77777777" w:rsidTr="003E75FB">
        <w:trPr>
          <w:trHeight w:val="320"/>
          <w:trPrChange w:id="279"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80" w:author="1400528709@qq.com" w:date="2026-07-29T13:19:00Z" w16du:dateUtc="2026-07-29T05:19:00Z">
              <w:tcPr>
                <w:tcW w:w="880" w:type="dxa"/>
                <w:tcBorders>
                  <w:top w:val="nil"/>
                  <w:left w:val="nil"/>
                  <w:bottom w:val="nil"/>
                  <w:right w:val="nil"/>
                </w:tcBorders>
                <w:noWrap/>
                <w:vAlign w:val="center"/>
                <w:hideMark/>
              </w:tcPr>
            </w:tcPrChange>
          </w:tcPr>
          <w:p w14:paraId="3351E35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2010</w:t>
            </w:r>
          </w:p>
        </w:tc>
        <w:tc>
          <w:tcPr>
            <w:tcW w:w="659" w:type="dxa"/>
            <w:tcBorders>
              <w:top w:val="nil"/>
              <w:left w:val="nil"/>
              <w:bottom w:val="nil"/>
              <w:right w:val="nil"/>
            </w:tcBorders>
            <w:noWrap/>
            <w:vAlign w:val="center"/>
            <w:hideMark/>
            <w:tcPrChange w:id="281" w:author="1400528709@qq.com" w:date="2026-07-29T13:19:00Z" w16du:dateUtc="2026-07-29T05:19:00Z">
              <w:tcPr>
                <w:tcW w:w="660" w:type="dxa"/>
                <w:gridSpan w:val="2"/>
                <w:tcBorders>
                  <w:top w:val="nil"/>
                  <w:left w:val="nil"/>
                  <w:bottom w:val="nil"/>
                  <w:right w:val="nil"/>
                </w:tcBorders>
                <w:noWrap/>
                <w:vAlign w:val="center"/>
                <w:hideMark/>
              </w:tcPr>
            </w:tcPrChange>
          </w:tcPr>
          <w:p w14:paraId="678B394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649</w:t>
            </w:r>
          </w:p>
        </w:tc>
        <w:tc>
          <w:tcPr>
            <w:tcW w:w="823" w:type="dxa"/>
            <w:tcBorders>
              <w:top w:val="nil"/>
              <w:left w:val="nil"/>
              <w:bottom w:val="nil"/>
              <w:right w:val="nil"/>
            </w:tcBorders>
            <w:noWrap/>
            <w:vAlign w:val="center"/>
            <w:hideMark/>
            <w:tcPrChange w:id="282" w:author="1400528709@qq.com" w:date="2026-07-29T13:19:00Z" w16du:dateUtc="2026-07-29T05:19:00Z">
              <w:tcPr>
                <w:tcW w:w="860" w:type="dxa"/>
                <w:tcBorders>
                  <w:top w:val="nil"/>
                  <w:left w:val="nil"/>
                  <w:bottom w:val="nil"/>
                  <w:right w:val="nil"/>
                </w:tcBorders>
                <w:noWrap/>
                <w:vAlign w:val="center"/>
                <w:hideMark/>
              </w:tcPr>
            </w:tcPrChange>
          </w:tcPr>
          <w:p w14:paraId="6320326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23.68 </w:t>
            </w:r>
          </w:p>
        </w:tc>
        <w:tc>
          <w:tcPr>
            <w:tcW w:w="823" w:type="dxa"/>
            <w:tcBorders>
              <w:top w:val="nil"/>
              <w:left w:val="nil"/>
              <w:bottom w:val="nil"/>
              <w:right w:val="nil"/>
            </w:tcBorders>
            <w:noWrap/>
            <w:vAlign w:val="center"/>
            <w:hideMark/>
            <w:tcPrChange w:id="283" w:author="1400528709@qq.com" w:date="2026-07-29T13:19:00Z" w16du:dateUtc="2026-07-29T05:19:00Z">
              <w:tcPr>
                <w:tcW w:w="860" w:type="dxa"/>
                <w:tcBorders>
                  <w:top w:val="nil"/>
                  <w:left w:val="nil"/>
                  <w:bottom w:val="nil"/>
                  <w:right w:val="nil"/>
                </w:tcBorders>
                <w:noWrap/>
                <w:vAlign w:val="center"/>
                <w:hideMark/>
              </w:tcPr>
            </w:tcPrChange>
          </w:tcPr>
          <w:p w14:paraId="65397CD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10.18 </w:t>
            </w:r>
          </w:p>
        </w:tc>
        <w:tc>
          <w:tcPr>
            <w:tcW w:w="222" w:type="dxa"/>
            <w:tcBorders>
              <w:top w:val="nil"/>
              <w:left w:val="nil"/>
              <w:bottom w:val="nil"/>
              <w:right w:val="nil"/>
            </w:tcBorders>
            <w:noWrap/>
            <w:vAlign w:val="center"/>
            <w:hideMark/>
            <w:tcPrChange w:id="284" w:author="1400528709@qq.com" w:date="2026-07-29T13:19:00Z" w16du:dateUtc="2026-07-29T05:19:00Z">
              <w:tcPr>
                <w:tcW w:w="140" w:type="dxa"/>
                <w:gridSpan w:val="2"/>
                <w:tcBorders>
                  <w:top w:val="nil"/>
                  <w:left w:val="nil"/>
                  <w:bottom w:val="nil"/>
                  <w:right w:val="nil"/>
                </w:tcBorders>
                <w:noWrap/>
                <w:vAlign w:val="center"/>
                <w:hideMark/>
              </w:tcPr>
            </w:tcPrChange>
          </w:tcPr>
          <w:p w14:paraId="69764600"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85" w:author="1400528709@qq.com" w:date="2026-07-29T13:19:00Z" w16du:dateUtc="2026-07-29T05:19:00Z">
              <w:tcPr>
                <w:tcW w:w="660" w:type="dxa"/>
                <w:gridSpan w:val="2"/>
                <w:tcBorders>
                  <w:top w:val="nil"/>
                  <w:left w:val="nil"/>
                  <w:bottom w:val="nil"/>
                  <w:right w:val="nil"/>
                </w:tcBorders>
                <w:noWrap/>
                <w:vAlign w:val="center"/>
                <w:hideMark/>
              </w:tcPr>
            </w:tcPrChange>
          </w:tcPr>
          <w:p w14:paraId="7968534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373</w:t>
            </w:r>
          </w:p>
        </w:tc>
        <w:tc>
          <w:tcPr>
            <w:tcW w:w="823" w:type="dxa"/>
            <w:tcBorders>
              <w:top w:val="nil"/>
              <w:left w:val="nil"/>
              <w:bottom w:val="nil"/>
              <w:right w:val="nil"/>
            </w:tcBorders>
            <w:noWrap/>
            <w:vAlign w:val="center"/>
            <w:hideMark/>
            <w:tcPrChange w:id="286" w:author="1400528709@qq.com" w:date="2026-07-29T13:19:00Z" w16du:dateUtc="2026-07-29T05:19:00Z">
              <w:tcPr>
                <w:tcW w:w="860" w:type="dxa"/>
                <w:tcBorders>
                  <w:top w:val="nil"/>
                  <w:left w:val="nil"/>
                  <w:bottom w:val="nil"/>
                  <w:right w:val="nil"/>
                </w:tcBorders>
                <w:noWrap/>
                <w:vAlign w:val="center"/>
                <w:hideMark/>
              </w:tcPr>
            </w:tcPrChange>
          </w:tcPr>
          <w:p w14:paraId="3250A0F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27.27 </w:t>
            </w:r>
          </w:p>
        </w:tc>
        <w:tc>
          <w:tcPr>
            <w:tcW w:w="823" w:type="dxa"/>
            <w:tcBorders>
              <w:top w:val="nil"/>
              <w:left w:val="nil"/>
              <w:bottom w:val="nil"/>
              <w:right w:val="nil"/>
            </w:tcBorders>
            <w:noWrap/>
            <w:vAlign w:val="center"/>
            <w:hideMark/>
            <w:tcPrChange w:id="287" w:author="1400528709@qq.com" w:date="2026-07-29T13:19:00Z" w16du:dateUtc="2026-07-29T05:19:00Z">
              <w:tcPr>
                <w:tcW w:w="860" w:type="dxa"/>
                <w:tcBorders>
                  <w:top w:val="nil"/>
                  <w:left w:val="nil"/>
                  <w:bottom w:val="nil"/>
                  <w:right w:val="nil"/>
                </w:tcBorders>
                <w:noWrap/>
                <w:vAlign w:val="center"/>
                <w:hideMark/>
              </w:tcPr>
            </w:tcPrChange>
          </w:tcPr>
          <w:p w14:paraId="5A3CF90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13.16 </w:t>
            </w:r>
          </w:p>
        </w:tc>
        <w:tc>
          <w:tcPr>
            <w:tcW w:w="222" w:type="dxa"/>
            <w:tcBorders>
              <w:top w:val="nil"/>
              <w:left w:val="nil"/>
              <w:bottom w:val="nil"/>
              <w:right w:val="nil"/>
            </w:tcBorders>
            <w:noWrap/>
            <w:vAlign w:val="center"/>
            <w:hideMark/>
            <w:tcPrChange w:id="288" w:author="1400528709@qq.com" w:date="2026-07-29T13:19:00Z" w16du:dateUtc="2026-07-29T05:19:00Z">
              <w:tcPr>
                <w:tcW w:w="140" w:type="dxa"/>
                <w:gridSpan w:val="2"/>
                <w:tcBorders>
                  <w:top w:val="nil"/>
                  <w:left w:val="nil"/>
                  <w:bottom w:val="nil"/>
                  <w:right w:val="nil"/>
                </w:tcBorders>
                <w:noWrap/>
                <w:vAlign w:val="center"/>
                <w:hideMark/>
              </w:tcPr>
            </w:tcPrChange>
          </w:tcPr>
          <w:p w14:paraId="702A69B1"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289" w:author="1400528709@qq.com" w:date="2026-07-29T13:19:00Z" w16du:dateUtc="2026-07-29T05:19:00Z">
              <w:tcPr>
                <w:tcW w:w="660" w:type="dxa"/>
                <w:gridSpan w:val="2"/>
                <w:tcBorders>
                  <w:top w:val="nil"/>
                  <w:left w:val="nil"/>
                  <w:bottom w:val="nil"/>
                  <w:right w:val="nil"/>
                </w:tcBorders>
                <w:noWrap/>
                <w:vAlign w:val="center"/>
                <w:hideMark/>
              </w:tcPr>
            </w:tcPrChange>
          </w:tcPr>
          <w:p w14:paraId="2625979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276</w:t>
            </w:r>
          </w:p>
        </w:tc>
        <w:tc>
          <w:tcPr>
            <w:tcW w:w="823" w:type="dxa"/>
            <w:tcBorders>
              <w:top w:val="nil"/>
              <w:left w:val="nil"/>
              <w:bottom w:val="nil"/>
              <w:right w:val="nil"/>
            </w:tcBorders>
            <w:noWrap/>
            <w:vAlign w:val="center"/>
            <w:hideMark/>
            <w:tcPrChange w:id="290" w:author="1400528709@qq.com" w:date="2026-07-29T13:19:00Z" w16du:dateUtc="2026-07-29T05:19:00Z">
              <w:tcPr>
                <w:tcW w:w="860" w:type="dxa"/>
                <w:tcBorders>
                  <w:top w:val="nil"/>
                  <w:left w:val="nil"/>
                  <w:bottom w:val="nil"/>
                  <w:right w:val="nil"/>
                </w:tcBorders>
                <w:noWrap/>
                <w:vAlign w:val="center"/>
                <w:hideMark/>
              </w:tcPr>
            </w:tcPrChange>
          </w:tcPr>
          <w:p w14:paraId="0B34A80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20.11 </w:t>
            </w:r>
          </w:p>
        </w:tc>
        <w:tc>
          <w:tcPr>
            <w:tcW w:w="823" w:type="dxa"/>
            <w:tcBorders>
              <w:top w:val="nil"/>
              <w:left w:val="nil"/>
              <w:bottom w:val="nil"/>
              <w:right w:val="nil"/>
            </w:tcBorders>
            <w:noWrap/>
            <w:vAlign w:val="center"/>
            <w:hideMark/>
            <w:tcPrChange w:id="291" w:author="1400528709@qq.com" w:date="2026-07-29T13:19:00Z" w16du:dateUtc="2026-07-29T05:19:00Z">
              <w:tcPr>
                <w:tcW w:w="860" w:type="dxa"/>
                <w:tcBorders>
                  <w:top w:val="nil"/>
                  <w:left w:val="nil"/>
                  <w:bottom w:val="nil"/>
                  <w:right w:val="nil"/>
                </w:tcBorders>
                <w:noWrap/>
                <w:vAlign w:val="center"/>
                <w:hideMark/>
              </w:tcPr>
            </w:tcPrChange>
          </w:tcPr>
          <w:p w14:paraId="7E1E4B1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7.48 </w:t>
            </w:r>
          </w:p>
        </w:tc>
      </w:tr>
      <w:tr w:rsidR="00A90F24" w14:paraId="27A141C0" w14:textId="77777777" w:rsidTr="003E75FB">
        <w:trPr>
          <w:trHeight w:val="320"/>
          <w:trPrChange w:id="292"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293" w:author="1400528709@qq.com" w:date="2026-07-29T13:19:00Z" w16du:dateUtc="2026-07-29T05:19:00Z">
              <w:tcPr>
                <w:tcW w:w="880" w:type="dxa"/>
                <w:tcBorders>
                  <w:top w:val="nil"/>
                  <w:left w:val="nil"/>
                  <w:bottom w:val="nil"/>
                  <w:right w:val="nil"/>
                </w:tcBorders>
                <w:noWrap/>
                <w:vAlign w:val="center"/>
                <w:hideMark/>
              </w:tcPr>
            </w:tcPrChange>
          </w:tcPr>
          <w:p w14:paraId="55E2C22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2011</w:t>
            </w:r>
          </w:p>
        </w:tc>
        <w:tc>
          <w:tcPr>
            <w:tcW w:w="659" w:type="dxa"/>
            <w:tcBorders>
              <w:top w:val="nil"/>
              <w:left w:val="nil"/>
              <w:bottom w:val="nil"/>
              <w:right w:val="nil"/>
            </w:tcBorders>
            <w:noWrap/>
            <w:vAlign w:val="center"/>
            <w:hideMark/>
            <w:tcPrChange w:id="294" w:author="1400528709@qq.com" w:date="2026-07-29T13:19:00Z" w16du:dateUtc="2026-07-29T05:19:00Z">
              <w:tcPr>
                <w:tcW w:w="660" w:type="dxa"/>
                <w:gridSpan w:val="2"/>
                <w:tcBorders>
                  <w:top w:val="nil"/>
                  <w:left w:val="nil"/>
                  <w:bottom w:val="nil"/>
                  <w:right w:val="nil"/>
                </w:tcBorders>
                <w:noWrap/>
                <w:vAlign w:val="center"/>
                <w:hideMark/>
              </w:tcPr>
            </w:tcPrChange>
          </w:tcPr>
          <w:p w14:paraId="773EA9A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689</w:t>
            </w:r>
          </w:p>
        </w:tc>
        <w:tc>
          <w:tcPr>
            <w:tcW w:w="823" w:type="dxa"/>
            <w:tcBorders>
              <w:top w:val="nil"/>
              <w:left w:val="nil"/>
              <w:bottom w:val="nil"/>
              <w:right w:val="nil"/>
            </w:tcBorders>
            <w:noWrap/>
            <w:vAlign w:val="center"/>
            <w:hideMark/>
            <w:tcPrChange w:id="295" w:author="1400528709@qq.com" w:date="2026-07-29T13:19:00Z" w16du:dateUtc="2026-07-29T05:19:00Z">
              <w:tcPr>
                <w:tcW w:w="860" w:type="dxa"/>
                <w:tcBorders>
                  <w:top w:val="nil"/>
                  <w:left w:val="nil"/>
                  <w:bottom w:val="nil"/>
                  <w:right w:val="nil"/>
                </w:tcBorders>
                <w:noWrap/>
                <w:vAlign w:val="center"/>
                <w:hideMark/>
              </w:tcPr>
            </w:tcPrChange>
          </w:tcPr>
          <w:p w14:paraId="39FE7B6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24.86 </w:t>
            </w:r>
          </w:p>
        </w:tc>
        <w:tc>
          <w:tcPr>
            <w:tcW w:w="823" w:type="dxa"/>
            <w:tcBorders>
              <w:top w:val="nil"/>
              <w:left w:val="nil"/>
              <w:bottom w:val="nil"/>
              <w:right w:val="nil"/>
            </w:tcBorders>
            <w:noWrap/>
            <w:vAlign w:val="center"/>
            <w:hideMark/>
            <w:tcPrChange w:id="296" w:author="1400528709@qq.com" w:date="2026-07-29T13:19:00Z" w16du:dateUtc="2026-07-29T05:19:00Z">
              <w:tcPr>
                <w:tcW w:w="860" w:type="dxa"/>
                <w:tcBorders>
                  <w:top w:val="nil"/>
                  <w:left w:val="nil"/>
                  <w:bottom w:val="nil"/>
                  <w:right w:val="nil"/>
                </w:tcBorders>
                <w:noWrap/>
                <w:vAlign w:val="center"/>
                <w:hideMark/>
              </w:tcPr>
            </w:tcPrChange>
          </w:tcPr>
          <w:p w14:paraId="72D1DAB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10.17 </w:t>
            </w:r>
          </w:p>
        </w:tc>
        <w:tc>
          <w:tcPr>
            <w:tcW w:w="222" w:type="dxa"/>
            <w:tcBorders>
              <w:top w:val="nil"/>
              <w:left w:val="nil"/>
              <w:bottom w:val="nil"/>
              <w:right w:val="nil"/>
            </w:tcBorders>
            <w:noWrap/>
            <w:vAlign w:val="center"/>
            <w:hideMark/>
            <w:tcPrChange w:id="297" w:author="1400528709@qq.com" w:date="2026-07-29T13:19:00Z" w16du:dateUtc="2026-07-29T05:19:00Z">
              <w:tcPr>
                <w:tcW w:w="140" w:type="dxa"/>
                <w:gridSpan w:val="2"/>
                <w:tcBorders>
                  <w:top w:val="nil"/>
                  <w:left w:val="nil"/>
                  <w:bottom w:val="nil"/>
                  <w:right w:val="nil"/>
                </w:tcBorders>
                <w:noWrap/>
                <w:vAlign w:val="center"/>
                <w:hideMark/>
              </w:tcPr>
            </w:tcPrChange>
          </w:tcPr>
          <w:p w14:paraId="77BF86D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298" w:author="1400528709@qq.com" w:date="2026-07-29T13:19:00Z" w16du:dateUtc="2026-07-29T05:19:00Z">
              <w:tcPr>
                <w:tcW w:w="660" w:type="dxa"/>
                <w:gridSpan w:val="2"/>
                <w:tcBorders>
                  <w:top w:val="nil"/>
                  <w:left w:val="nil"/>
                  <w:bottom w:val="nil"/>
                  <w:right w:val="nil"/>
                </w:tcBorders>
                <w:noWrap/>
                <w:vAlign w:val="center"/>
                <w:hideMark/>
              </w:tcPr>
            </w:tcPrChange>
          </w:tcPr>
          <w:p w14:paraId="09A4344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386</w:t>
            </w:r>
          </w:p>
        </w:tc>
        <w:tc>
          <w:tcPr>
            <w:tcW w:w="823" w:type="dxa"/>
            <w:tcBorders>
              <w:top w:val="nil"/>
              <w:left w:val="nil"/>
              <w:bottom w:val="nil"/>
              <w:right w:val="nil"/>
            </w:tcBorders>
            <w:noWrap/>
            <w:vAlign w:val="center"/>
            <w:hideMark/>
            <w:tcPrChange w:id="299" w:author="1400528709@qq.com" w:date="2026-07-29T13:19:00Z" w16du:dateUtc="2026-07-29T05:19:00Z">
              <w:tcPr>
                <w:tcW w:w="860" w:type="dxa"/>
                <w:tcBorders>
                  <w:top w:val="nil"/>
                  <w:left w:val="nil"/>
                  <w:bottom w:val="nil"/>
                  <w:right w:val="nil"/>
                </w:tcBorders>
                <w:noWrap/>
                <w:vAlign w:val="center"/>
                <w:hideMark/>
              </w:tcPr>
            </w:tcPrChange>
          </w:tcPr>
          <w:p w14:paraId="7B7669B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27.92 </w:t>
            </w:r>
          </w:p>
        </w:tc>
        <w:tc>
          <w:tcPr>
            <w:tcW w:w="823" w:type="dxa"/>
            <w:tcBorders>
              <w:top w:val="nil"/>
              <w:left w:val="nil"/>
              <w:bottom w:val="nil"/>
              <w:right w:val="nil"/>
            </w:tcBorders>
            <w:noWrap/>
            <w:vAlign w:val="center"/>
            <w:hideMark/>
            <w:tcPrChange w:id="300" w:author="1400528709@qq.com" w:date="2026-07-29T13:19:00Z" w16du:dateUtc="2026-07-29T05:19:00Z">
              <w:tcPr>
                <w:tcW w:w="860" w:type="dxa"/>
                <w:tcBorders>
                  <w:top w:val="nil"/>
                  <w:left w:val="nil"/>
                  <w:bottom w:val="nil"/>
                  <w:right w:val="nil"/>
                </w:tcBorders>
                <w:noWrap/>
                <w:vAlign w:val="center"/>
                <w:hideMark/>
              </w:tcPr>
            </w:tcPrChange>
          </w:tcPr>
          <w:p w14:paraId="08C2C78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12.48 </w:t>
            </w:r>
          </w:p>
        </w:tc>
        <w:tc>
          <w:tcPr>
            <w:tcW w:w="222" w:type="dxa"/>
            <w:tcBorders>
              <w:top w:val="nil"/>
              <w:left w:val="nil"/>
              <w:bottom w:val="nil"/>
              <w:right w:val="nil"/>
            </w:tcBorders>
            <w:noWrap/>
            <w:vAlign w:val="center"/>
            <w:hideMark/>
            <w:tcPrChange w:id="301" w:author="1400528709@qq.com" w:date="2026-07-29T13:19:00Z" w16du:dateUtc="2026-07-29T05:19:00Z">
              <w:tcPr>
                <w:tcW w:w="140" w:type="dxa"/>
                <w:gridSpan w:val="2"/>
                <w:tcBorders>
                  <w:top w:val="nil"/>
                  <w:left w:val="nil"/>
                  <w:bottom w:val="nil"/>
                  <w:right w:val="nil"/>
                </w:tcBorders>
                <w:noWrap/>
                <w:vAlign w:val="center"/>
                <w:hideMark/>
              </w:tcPr>
            </w:tcPrChange>
          </w:tcPr>
          <w:p w14:paraId="336E7B4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02" w:author="1400528709@qq.com" w:date="2026-07-29T13:19:00Z" w16du:dateUtc="2026-07-29T05:19:00Z">
              <w:tcPr>
                <w:tcW w:w="660" w:type="dxa"/>
                <w:gridSpan w:val="2"/>
                <w:tcBorders>
                  <w:top w:val="nil"/>
                  <w:left w:val="nil"/>
                  <w:bottom w:val="nil"/>
                  <w:right w:val="nil"/>
                </w:tcBorders>
                <w:noWrap/>
                <w:vAlign w:val="center"/>
                <w:hideMark/>
              </w:tcPr>
            </w:tcPrChange>
          </w:tcPr>
          <w:p w14:paraId="307B89A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303</w:t>
            </w:r>
          </w:p>
        </w:tc>
        <w:tc>
          <w:tcPr>
            <w:tcW w:w="823" w:type="dxa"/>
            <w:tcBorders>
              <w:top w:val="nil"/>
              <w:left w:val="nil"/>
              <w:bottom w:val="nil"/>
              <w:right w:val="nil"/>
            </w:tcBorders>
            <w:noWrap/>
            <w:vAlign w:val="center"/>
            <w:hideMark/>
            <w:tcPrChange w:id="303" w:author="1400528709@qq.com" w:date="2026-07-29T13:19:00Z" w16du:dateUtc="2026-07-29T05:19:00Z">
              <w:tcPr>
                <w:tcW w:w="860" w:type="dxa"/>
                <w:tcBorders>
                  <w:top w:val="nil"/>
                  <w:left w:val="nil"/>
                  <w:bottom w:val="nil"/>
                  <w:right w:val="nil"/>
                </w:tcBorders>
                <w:noWrap/>
                <w:vAlign w:val="center"/>
                <w:hideMark/>
              </w:tcPr>
            </w:tcPrChange>
          </w:tcPr>
          <w:p w14:paraId="0E5D0DC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21.81 </w:t>
            </w:r>
          </w:p>
        </w:tc>
        <w:tc>
          <w:tcPr>
            <w:tcW w:w="823" w:type="dxa"/>
            <w:tcBorders>
              <w:top w:val="nil"/>
              <w:left w:val="nil"/>
              <w:bottom w:val="nil"/>
              <w:right w:val="nil"/>
            </w:tcBorders>
            <w:noWrap/>
            <w:vAlign w:val="center"/>
            <w:hideMark/>
            <w:tcPrChange w:id="304" w:author="1400528709@qq.com" w:date="2026-07-29T13:19:00Z" w16du:dateUtc="2026-07-29T05:19:00Z">
              <w:tcPr>
                <w:tcW w:w="860" w:type="dxa"/>
                <w:tcBorders>
                  <w:top w:val="nil"/>
                  <w:left w:val="nil"/>
                  <w:bottom w:val="nil"/>
                  <w:right w:val="nil"/>
                </w:tcBorders>
                <w:noWrap/>
                <w:vAlign w:val="center"/>
                <w:hideMark/>
              </w:tcPr>
            </w:tcPrChange>
          </w:tcPr>
          <w:p w14:paraId="22E789E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8.42 </w:t>
            </w:r>
          </w:p>
        </w:tc>
      </w:tr>
      <w:tr w:rsidR="00A90F24" w14:paraId="3A6A0E76" w14:textId="77777777" w:rsidTr="003E75FB">
        <w:trPr>
          <w:trHeight w:val="320"/>
          <w:trPrChange w:id="305"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06" w:author="1400528709@qq.com" w:date="2026-07-29T13:19:00Z" w16du:dateUtc="2026-07-29T05:19:00Z">
              <w:tcPr>
                <w:tcW w:w="880" w:type="dxa"/>
                <w:tcBorders>
                  <w:top w:val="nil"/>
                  <w:left w:val="nil"/>
                  <w:bottom w:val="nil"/>
                  <w:right w:val="nil"/>
                </w:tcBorders>
                <w:noWrap/>
                <w:vAlign w:val="center"/>
                <w:hideMark/>
              </w:tcPr>
            </w:tcPrChange>
          </w:tcPr>
          <w:p w14:paraId="7064216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2012</w:t>
            </w:r>
          </w:p>
        </w:tc>
        <w:tc>
          <w:tcPr>
            <w:tcW w:w="659" w:type="dxa"/>
            <w:tcBorders>
              <w:top w:val="nil"/>
              <w:left w:val="nil"/>
              <w:bottom w:val="nil"/>
              <w:right w:val="nil"/>
            </w:tcBorders>
            <w:noWrap/>
            <w:vAlign w:val="center"/>
            <w:hideMark/>
            <w:tcPrChange w:id="307" w:author="1400528709@qq.com" w:date="2026-07-29T13:19:00Z" w16du:dateUtc="2026-07-29T05:19:00Z">
              <w:tcPr>
                <w:tcW w:w="660" w:type="dxa"/>
                <w:gridSpan w:val="2"/>
                <w:tcBorders>
                  <w:top w:val="nil"/>
                  <w:left w:val="nil"/>
                  <w:bottom w:val="nil"/>
                  <w:right w:val="nil"/>
                </w:tcBorders>
                <w:noWrap/>
                <w:vAlign w:val="center"/>
                <w:hideMark/>
              </w:tcPr>
            </w:tcPrChange>
          </w:tcPr>
          <w:p w14:paraId="4C61CD7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699</w:t>
            </w:r>
          </w:p>
        </w:tc>
        <w:tc>
          <w:tcPr>
            <w:tcW w:w="823" w:type="dxa"/>
            <w:tcBorders>
              <w:top w:val="nil"/>
              <w:left w:val="nil"/>
              <w:bottom w:val="nil"/>
              <w:right w:val="nil"/>
            </w:tcBorders>
            <w:noWrap/>
            <w:vAlign w:val="center"/>
            <w:hideMark/>
            <w:tcPrChange w:id="308" w:author="1400528709@qq.com" w:date="2026-07-29T13:19:00Z" w16du:dateUtc="2026-07-29T05:19:00Z">
              <w:tcPr>
                <w:tcW w:w="860" w:type="dxa"/>
                <w:tcBorders>
                  <w:top w:val="nil"/>
                  <w:left w:val="nil"/>
                  <w:bottom w:val="nil"/>
                  <w:right w:val="nil"/>
                </w:tcBorders>
                <w:noWrap/>
                <w:vAlign w:val="center"/>
                <w:hideMark/>
              </w:tcPr>
            </w:tcPrChange>
          </w:tcPr>
          <w:p w14:paraId="5F14743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24.98 </w:t>
            </w:r>
          </w:p>
        </w:tc>
        <w:tc>
          <w:tcPr>
            <w:tcW w:w="823" w:type="dxa"/>
            <w:tcBorders>
              <w:top w:val="nil"/>
              <w:left w:val="nil"/>
              <w:bottom w:val="nil"/>
              <w:right w:val="nil"/>
            </w:tcBorders>
            <w:noWrap/>
            <w:vAlign w:val="center"/>
            <w:hideMark/>
            <w:tcPrChange w:id="309" w:author="1400528709@qq.com" w:date="2026-07-29T13:19:00Z" w16du:dateUtc="2026-07-29T05:19:00Z">
              <w:tcPr>
                <w:tcW w:w="860" w:type="dxa"/>
                <w:tcBorders>
                  <w:top w:val="nil"/>
                  <w:left w:val="nil"/>
                  <w:bottom w:val="nil"/>
                  <w:right w:val="nil"/>
                </w:tcBorders>
                <w:noWrap/>
                <w:vAlign w:val="center"/>
                <w:hideMark/>
              </w:tcPr>
            </w:tcPrChange>
          </w:tcPr>
          <w:p w14:paraId="2EBA88D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9.86 </w:t>
            </w:r>
          </w:p>
        </w:tc>
        <w:tc>
          <w:tcPr>
            <w:tcW w:w="222" w:type="dxa"/>
            <w:tcBorders>
              <w:top w:val="nil"/>
              <w:left w:val="nil"/>
              <w:bottom w:val="nil"/>
              <w:right w:val="nil"/>
            </w:tcBorders>
            <w:noWrap/>
            <w:vAlign w:val="center"/>
            <w:hideMark/>
            <w:tcPrChange w:id="310" w:author="1400528709@qq.com" w:date="2026-07-29T13:19:00Z" w16du:dateUtc="2026-07-29T05:19:00Z">
              <w:tcPr>
                <w:tcW w:w="140" w:type="dxa"/>
                <w:gridSpan w:val="2"/>
                <w:tcBorders>
                  <w:top w:val="nil"/>
                  <w:left w:val="nil"/>
                  <w:bottom w:val="nil"/>
                  <w:right w:val="nil"/>
                </w:tcBorders>
                <w:noWrap/>
                <w:vAlign w:val="center"/>
                <w:hideMark/>
              </w:tcPr>
            </w:tcPrChange>
          </w:tcPr>
          <w:p w14:paraId="451F8DE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11" w:author="1400528709@qq.com" w:date="2026-07-29T13:19:00Z" w16du:dateUtc="2026-07-29T05:19:00Z">
              <w:tcPr>
                <w:tcW w:w="660" w:type="dxa"/>
                <w:gridSpan w:val="2"/>
                <w:tcBorders>
                  <w:top w:val="nil"/>
                  <w:left w:val="nil"/>
                  <w:bottom w:val="nil"/>
                  <w:right w:val="nil"/>
                </w:tcBorders>
                <w:noWrap/>
                <w:vAlign w:val="center"/>
                <w:hideMark/>
              </w:tcPr>
            </w:tcPrChange>
          </w:tcPr>
          <w:p w14:paraId="669461F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374</w:t>
            </w:r>
          </w:p>
        </w:tc>
        <w:tc>
          <w:tcPr>
            <w:tcW w:w="823" w:type="dxa"/>
            <w:tcBorders>
              <w:top w:val="nil"/>
              <w:left w:val="nil"/>
              <w:bottom w:val="nil"/>
              <w:right w:val="nil"/>
            </w:tcBorders>
            <w:noWrap/>
            <w:vAlign w:val="center"/>
            <w:hideMark/>
            <w:tcPrChange w:id="312" w:author="1400528709@qq.com" w:date="2026-07-29T13:19:00Z" w16du:dateUtc="2026-07-29T05:19:00Z">
              <w:tcPr>
                <w:tcW w:w="860" w:type="dxa"/>
                <w:tcBorders>
                  <w:top w:val="nil"/>
                  <w:left w:val="nil"/>
                  <w:bottom w:val="nil"/>
                  <w:right w:val="nil"/>
                </w:tcBorders>
                <w:noWrap/>
                <w:vAlign w:val="center"/>
                <w:hideMark/>
              </w:tcPr>
            </w:tcPrChange>
          </w:tcPr>
          <w:p w14:paraId="657F024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26.81 </w:t>
            </w:r>
          </w:p>
        </w:tc>
        <w:tc>
          <w:tcPr>
            <w:tcW w:w="823" w:type="dxa"/>
            <w:tcBorders>
              <w:top w:val="nil"/>
              <w:left w:val="nil"/>
              <w:bottom w:val="nil"/>
              <w:right w:val="nil"/>
            </w:tcBorders>
            <w:noWrap/>
            <w:vAlign w:val="center"/>
            <w:hideMark/>
            <w:tcPrChange w:id="313" w:author="1400528709@qq.com" w:date="2026-07-29T13:19:00Z" w16du:dateUtc="2026-07-29T05:19:00Z">
              <w:tcPr>
                <w:tcW w:w="860" w:type="dxa"/>
                <w:tcBorders>
                  <w:top w:val="nil"/>
                  <w:left w:val="nil"/>
                  <w:bottom w:val="nil"/>
                  <w:right w:val="nil"/>
                </w:tcBorders>
                <w:noWrap/>
                <w:vAlign w:val="center"/>
                <w:hideMark/>
              </w:tcPr>
            </w:tcPrChange>
          </w:tcPr>
          <w:p w14:paraId="5487CE9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11.74 </w:t>
            </w:r>
          </w:p>
        </w:tc>
        <w:tc>
          <w:tcPr>
            <w:tcW w:w="222" w:type="dxa"/>
            <w:tcBorders>
              <w:top w:val="nil"/>
              <w:left w:val="nil"/>
              <w:bottom w:val="nil"/>
              <w:right w:val="nil"/>
            </w:tcBorders>
            <w:noWrap/>
            <w:vAlign w:val="center"/>
            <w:hideMark/>
            <w:tcPrChange w:id="314" w:author="1400528709@qq.com" w:date="2026-07-29T13:19:00Z" w16du:dateUtc="2026-07-29T05:19:00Z">
              <w:tcPr>
                <w:tcW w:w="140" w:type="dxa"/>
                <w:gridSpan w:val="2"/>
                <w:tcBorders>
                  <w:top w:val="nil"/>
                  <w:left w:val="nil"/>
                  <w:bottom w:val="nil"/>
                  <w:right w:val="nil"/>
                </w:tcBorders>
                <w:noWrap/>
                <w:vAlign w:val="center"/>
                <w:hideMark/>
              </w:tcPr>
            </w:tcPrChange>
          </w:tcPr>
          <w:p w14:paraId="790E2EEE"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15" w:author="1400528709@qq.com" w:date="2026-07-29T13:19:00Z" w16du:dateUtc="2026-07-29T05:19:00Z">
              <w:tcPr>
                <w:tcW w:w="660" w:type="dxa"/>
                <w:gridSpan w:val="2"/>
                <w:tcBorders>
                  <w:top w:val="nil"/>
                  <w:left w:val="nil"/>
                  <w:bottom w:val="nil"/>
                  <w:right w:val="nil"/>
                </w:tcBorders>
                <w:noWrap/>
                <w:vAlign w:val="center"/>
                <w:hideMark/>
              </w:tcPr>
            </w:tcPrChange>
          </w:tcPr>
          <w:p w14:paraId="302B4EC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325</w:t>
            </w:r>
          </w:p>
        </w:tc>
        <w:tc>
          <w:tcPr>
            <w:tcW w:w="823" w:type="dxa"/>
            <w:tcBorders>
              <w:top w:val="nil"/>
              <w:left w:val="nil"/>
              <w:bottom w:val="nil"/>
              <w:right w:val="nil"/>
            </w:tcBorders>
            <w:noWrap/>
            <w:vAlign w:val="center"/>
            <w:hideMark/>
            <w:tcPrChange w:id="316" w:author="1400528709@qq.com" w:date="2026-07-29T13:19:00Z" w16du:dateUtc="2026-07-29T05:19:00Z">
              <w:tcPr>
                <w:tcW w:w="860" w:type="dxa"/>
                <w:tcBorders>
                  <w:top w:val="nil"/>
                  <w:left w:val="nil"/>
                  <w:bottom w:val="nil"/>
                  <w:right w:val="nil"/>
                </w:tcBorders>
                <w:noWrap/>
                <w:vAlign w:val="center"/>
                <w:hideMark/>
              </w:tcPr>
            </w:tcPrChange>
          </w:tcPr>
          <w:p w14:paraId="08792A5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23.17 </w:t>
            </w:r>
          </w:p>
        </w:tc>
        <w:tc>
          <w:tcPr>
            <w:tcW w:w="823" w:type="dxa"/>
            <w:tcBorders>
              <w:top w:val="nil"/>
              <w:left w:val="nil"/>
              <w:bottom w:val="nil"/>
              <w:right w:val="nil"/>
            </w:tcBorders>
            <w:noWrap/>
            <w:vAlign w:val="center"/>
            <w:hideMark/>
            <w:tcPrChange w:id="317" w:author="1400528709@qq.com" w:date="2026-07-29T13:19:00Z" w16du:dateUtc="2026-07-29T05:19:00Z">
              <w:tcPr>
                <w:tcW w:w="860" w:type="dxa"/>
                <w:tcBorders>
                  <w:top w:val="nil"/>
                  <w:left w:val="nil"/>
                  <w:bottom w:val="nil"/>
                  <w:right w:val="nil"/>
                </w:tcBorders>
                <w:noWrap/>
                <w:vAlign w:val="center"/>
                <w:hideMark/>
              </w:tcPr>
            </w:tcPrChange>
          </w:tcPr>
          <w:p w14:paraId="2B5A187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8.30 </w:t>
            </w:r>
          </w:p>
        </w:tc>
      </w:tr>
      <w:tr w:rsidR="00A90F24" w14:paraId="3B2A6B22" w14:textId="77777777" w:rsidTr="003E75FB">
        <w:trPr>
          <w:trHeight w:val="320"/>
          <w:trPrChange w:id="318"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19" w:author="1400528709@qq.com" w:date="2026-07-29T13:19:00Z" w16du:dateUtc="2026-07-29T05:19:00Z">
              <w:tcPr>
                <w:tcW w:w="880" w:type="dxa"/>
                <w:tcBorders>
                  <w:top w:val="nil"/>
                  <w:left w:val="nil"/>
                  <w:bottom w:val="nil"/>
                  <w:right w:val="nil"/>
                </w:tcBorders>
                <w:noWrap/>
                <w:vAlign w:val="center"/>
                <w:hideMark/>
              </w:tcPr>
            </w:tcPrChange>
          </w:tcPr>
          <w:p w14:paraId="11B98E4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2013</w:t>
            </w:r>
          </w:p>
        </w:tc>
        <w:tc>
          <w:tcPr>
            <w:tcW w:w="659" w:type="dxa"/>
            <w:tcBorders>
              <w:top w:val="nil"/>
              <w:left w:val="nil"/>
              <w:bottom w:val="nil"/>
              <w:right w:val="nil"/>
            </w:tcBorders>
            <w:noWrap/>
            <w:vAlign w:val="center"/>
            <w:hideMark/>
            <w:tcPrChange w:id="320" w:author="1400528709@qq.com" w:date="2026-07-29T13:19:00Z" w16du:dateUtc="2026-07-29T05:19:00Z">
              <w:tcPr>
                <w:tcW w:w="660" w:type="dxa"/>
                <w:gridSpan w:val="2"/>
                <w:tcBorders>
                  <w:top w:val="nil"/>
                  <w:left w:val="nil"/>
                  <w:bottom w:val="nil"/>
                  <w:right w:val="nil"/>
                </w:tcBorders>
                <w:noWrap/>
                <w:vAlign w:val="center"/>
                <w:hideMark/>
              </w:tcPr>
            </w:tcPrChange>
          </w:tcPr>
          <w:p w14:paraId="1694D3C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734</w:t>
            </w:r>
          </w:p>
        </w:tc>
        <w:tc>
          <w:tcPr>
            <w:tcW w:w="823" w:type="dxa"/>
            <w:tcBorders>
              <w:top w:val="nil"/>
              <w:left w:val="nil"/>
              <w:bottom w:val="nil"/>
              <w:right w:val="nil"/>
            </w:tcBorders>
            <w:noWrap/>
            <w:vAlign w:val="center"/>
            <w:hideMark/>
            <w:tcPrChange w:id="321" w:author="1400528709@qq.com" w:date="2026-07-29T13:19:00Z" w16du:dateUtc="2026-07-29T05:19:00Z">
              <w:tcPr>
                <w:tcW w:w="860" w:type="dxa"/>
                <w:tcBorders>
                  <w:top w:val="nil"/>
                  <w:left w:val="nil"/>
                  <w:bottom w:val="nil"/>
                  <w:right w:val="nil"/>
                </w:tcBorders>
                <w:noWrap/>
                <w:vAlign w:val="center"/>
                <w:hideMark/>
              </w:tcPr>
            </w:tcPrChange>
          </w:tcPr>
          <w:p w14:paraId="668C33E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25.99 </w:t>
            </w:r>
          </w:p>
        </w:tc>
        <w:tc>
          <w:tcPr>
            <w:tcW w:w="823" w:type="dxa"/>
            <w:tcBorders>
              <w:top w:val="nil"/>
              <w:left w:val="nil"/>
              <w:bottom w:val="nil"/>
              <w:right w:val="nil"/>
            </w:tcBorders>
            <w:noWrap/>
            <w:vAlign w:val="center"/>
            <w:hideMark/>
            <w:tcPrChange w:id="322" w:author="1400528709@qq.com" w:date="2026-07-29T13:19:00Z" w16du:dateUtc="2026-07-29T05:19:00Z">
              <w:tcPr>
                <w:tcW w:w="860" w:type="dxa"/>
                <w:tcBorders>
                  <w:top w:val="nil"/>
                  <w:left w:val="nil"/>
                  <w:bottom w:val="nil"/>
                  <w:right w:val="nil"/>
                </w:tcBorders>
                <w:noWrap/>
                <w:vAlign w:val="center"/>
                <w:hideMark/>
              </w:tcPr>
            </w:tcPrChange>
          </w:tcPr>
          <w:p w14:paraId="2BB120B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10.14 </w:t>
            </w:r>
          </w:p>
        </w:tc>
        <w:tc>
          <w:tcPr>
            <w:tcW w:w="222" w:type="dxa"/>
            <w:tcBorders>
              <w:top w:val="nil"/>
              <w:left w:val="nil"/>
              <w:bottom w:val="nil"/>
              <w:right w:val="nil"/>
            </w:tcBorders>
            <w:noWrap/>
            <w:vAlign w:val="center"/>
            <w:hideMark/>
            <w:tcPrChange w:id="323" w:author="1400528709@qq.com" w:date="2026-07-29T13:19:00Z" w16du:dateUtc="2026-07-29T05:19:00Z">
              <w:tcPr>
                <w:tcW w:w="140" w:type="dxa"/>
                <w:gridSpan w:val="2"/>
                <w:tcBorders>
                  <w:top w:val="nil"/>
                  <w:left w:val="nil"/>
                  <w:bottom w:val="nil"/>
                  <w:right w:val="nil"/>
                </w:tcBorders>
                <w:noWrap/>
                <w:vAlign w:val="center"/>
                <w:hideMark/>
              </w:tcPr>
            </w:tcPrChange>
          </w:tcPr>
          <w:p w14:paraId="454175A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24" w:author="1400528709@qq.com" w:date="2026-07-29T13:19:00Z" w16du:dateUtc="2026-07-29T05:19:00Z">
              <w:tcPr>
                <w:tcW w:w="660" w:type="dxa"/>
                <w:gridSpan w:val="2"/>
                <w:tcBorders>
                  <w:top w:val="nil"/>
                  <w:left w:val="nil"/>
                  <w:bottom w:val="nil"/>
                  <w:right w:val="nil"/>
                </w:tcBorders>
                <w:noWrap/>
                <w:vAlign w:val="center"/>
                <w:hideMark/>
              </w:tcPr>
            </w:tcPrChange>
          </w:tcPr>
          <w:p w14:paraId="7B4B920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427</w:t>
            </w:r>
          </w:p>
        </w:tc>
        <w:tc>
          <w:tcPr>
            <w:tcW w:w="823" w:type="dxa"/>
            <w:tcBorders>
              <w:top w:val="nil"/>
              <w:left w:val="nil"/>
              <w:bottom w:val="nil"/>
              <w:right w:val="nil"/>
            </w:tcBorders>
            <w:noWrap/>
            <w:vAlign w:val="center"/>
            <w:hideMark/>
            <w:tcPrChange w:id="325" w:author="1400528709@qq.com" w:date="2026-07-29T13:19:00Z" w16du:dateUtc="2026-07-29T05:19:00Z">
              <w:tcPr>
                <w:tcW w:w="860" w:type="dxa"/>
                <w:tcBorders>
                  <w:top w:val="nil"/>
                  <w:left w:val="nil"/>
                  <w:bottom w:val="nil"/>
                  <w:right w:val="nil"/>
                </w:tcBorders>
                <w:noWrap/>
                <w:vAlign w:val="center"/>
                <w:hideMark/>
              </w:tcPr>
            </w:tcPrChange>
          </w:tcPr>
          <w:p w14:paraId="1D2F361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30.32 </w:t>
            </w:r>
          </w:p>
        </w:tc>
        <w:tc>
          <w:tcPr>
            <w:tcW w:w="823" w:type="dxa"/>
            <w:tcBorders>
              <w:top w:val="nil"/>
              <w:left w:val="nil"/>
              <w:bottom w:val="nil"/>
              <w:right w:val="nil"/>
            </w:tcBorders>
            <w:noWrap/>
            <w:vAlign w:val="center"/>
            <w:hideMark/>
            <w:tcPrChange w:id="326" w:author="1400528709@qq.com" w:date="2026-07-29T13:19:00Z" w16du:dateUtc="2026-07-29T05:19:00Z">
              <w:tcPr>
                <w:tcW w:w="860" w:type="dxa"/>
                <w:tcBorders>
                  <w:top w:val="nil"/>
                  <w:left w:val="nil"/>
                  <w:bottom w:val="nil"/>
                  <w:right w:val="nil"/>
                </w:tcBorders>
                <w:noWrap/>
                <w:vAlign w:val="center"/>
                <w:hideMark/>
              </w:tcPr>
            </w:tcPrChange>
          </w:tcPr>
          <w:p w14:paraId="373B1F1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13.09 </w:t>
            </w:r>
          </w:p>
        </w:tc>
        <w:tc>
          <w:tcPr>
            <w:tcW w:w="222" w:type="dxa"/>
            <w:tcBorders>
              <w:top w:val="nil"/>
              <w:left w:val="nil"/>
              <w:bottom w:val="nil"/>
              <w:right w:val="nil"/>
            </w:tcBorders>
            <w:noWrap/>
            <w:vAlign w:val="center"/>
            <w:hideMark/>
            <w:tcPrChange w:id="327" w:author="1400528709@qq.com" w:date="2026-07-29T13:19:00Z" w16du:dateUtc="2026-07-29T05:19:00Z">
              <w:tcPr>
                <w:tcW w:w="140" w:type="dxa"/>
                <w:gridSpan w:val="2"/>
                <w:tcBorders>
                  <w:top w:val="nil"/>
                  <w:left w:val="nil"/>
                  <w:bottom w:val="nil"/>
                  <w:right w:val="nil"/>
                </w:tcBorders>
                <w:noWrap/>
                <w:vAlign w:val="center"/>
                <w:hideMark/>
              </w:tcPr>
            </w:tcPrChange>
          </w:tcPr>
          <w:p w14:paraId="7224B687"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28" w:author="1400528709@qq.com" w:date="2026-07-29T13:19:00Z" w16du:dateUtc="2026-07-29T05:19:00Z">
              <w:tcPr>
                <w:tcW w:w="660" w:type="dxa"/>
                <w:gridSpan w:val="2"/>
                <w:tcBorders>
                  <w:top w:val="nil"/>
                  <w:left w:val="nil"/>
                  <w:bottom w:val="nil"/>
                  <w:right w:val="nil"/>
                </w:tcBorders>
                <w:noWrap/>
                <w:vAlign w:val="center"/>
                <w:hideMark/>
              </w:tcPr>
            </w:tcPrChange>
          </w:tcPr>
          <w:p w14:paraId="057B5EF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307</w:t>
            </w:r>
          </w:p>
        </w:tc>
        <w:tc>
          <w:tcPr>
            <w:tcW w:w="823" w:type="dxa"/>
            <w:tcBorders>
              <w:top w:val="nil"/>
              <w:left w:val="nil"/>
              <w:bottom w:val="nil"/>
              <w:right w:val="nil"/>
            </w:tcBorders>
            <w:noWrap/>
            <w:vAlign w:val="center"/>
            <w:hideMark/>
            <w:tcPrChange w:id="329" w:author="1400528709@qq.com" w:date="2026-07-29T13:19:00Z" w16du:dateUtc="2026-07-29T05:19:00Z">
              <w:tcPr>
                <w:tcW w:w="860" w:type="dxa"/>
                <w:tcBorders>
                  <w:top w:val="nil"/>
                  <w:left w:val="nil"/>
                  <w:bottom w:val="nil"/>
                  <w:right w:val="nil"/>
                </w:tcBorders>
                <w:noWrap/>
                <w:vAlign w:val="center"/>
                <w:hideMark/>
              </w:tcPr>
            </w:tcPrChange>
          </w:tcPr>
          <w:p w14:paraId="68F60DC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21.68 </w:t>
            </w:r>
          </w:p>
        </w:tc>
        <w:tc>
          <w:tcPr>
            <w:tcW w:w="823" w:type="dxa"/>
            <w:tcBorders>
              <w:top w:val="nil"/>
              <w:left w:val="nil"/>
              <w:bottom w:val="nil"/>
              <w:right w:val="nil"/>
            </w:tcBorders>
            <w:noWrap/>
            <w:vAlign w:val="center"/>
            <w:hideMark/>
            <w:tcPrChange w:id="330" w:author="1400528709@qq.com" w:date="2026-07-29T13:19:00Z" w16du:dateUtc="2026-07-29T05:19:00Z">
              <w:tcPr>
                <w:tcW w:w="860" w:type="dxa"/>
                <w:tcBorders>
                  <w:top w:val="nil"/>
                  <w:left w:val="nil"/>
                  <w:bottom w:val="nil"/>
                  <w:right w:val="nil"/>
                </w:tcBorders>
                <w:noWrap/>
                <w:vAlign w:val="center"/>
                <w:hideMark/>
              </w:tcPr>
            </w:tcPrChange>
          </w:tcPr>
          <w:p w14:paraId="427C71E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7.43 </w:t>
            </w:r>
          </w:p>
        </w:tc>
      </w:tr>
      <w:tr w:rsidR="00A90F24" w14:paraId="4FF14431" w14:textId="77777777" w:rsidTr="003E75FB">
        <w:trPr>
          <w:trHeight w:val="320"/>
          <w:trPrChange w:id="331"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32" w:author="1400528709@qq.com" w:date="2026-07-29T13:19:00Z" w16du:dateUtc="2026-07-29T05:19:00Z">
              <w:tcPr>
                <w:tcW w:w="880" w:type="dxa"/>
                <w:tcBorders>
                  <w:top w:val="nil"/>
                  <w:left w:val="nil"/>
                  <w:bottom w:val="nil"/>
                  <w:right w:val="nil"/>
                </w:tcBorders>
                <w:noWrap/>
                <w:vAlign w:val="center"/>
                <w:hideMark/>
              </w:tcPr>
            </w:tcPrChange>
          </w:tcPr>
          <w:p w14:paraId="655CC46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2014</w:t>
            </w:r>
          </w:p>
        </w:tc>
        <w:tc>
          <w:tcPr>
            <w:tcW w:w="659" w:type="dxa"/>
            <w:tcBorders>
              <w:top w:val="nil"/>
              <w:left w:val="nil"/>
              <w:bottom w:val="nil"/>
              <w:right w:val="nil"/>
            </w:tcBorders>
            <w:noWrap/>
            <w:vAlign w:val="center"/>
            <w:hideMark/>
            <w:tcPrChange w:id="333" w:author="1400528709@qq.com" w:date="2026-07-29T13:19:00Z" w16du:dateUtc="2026-07-29T05:19:00Z">
              <w:tcPr>
                <w:tcW w:w="660" w:type="dxa"/>
                <w:gridSpan w:val="2"/>
                <w:tcBorders>
                  <w:top w:val="nil"/>
                  <w:left w:val="nil"/>
                  <w:bottom w:val="nil"/>
                  <w:right w:val="nil"/>
                </w:tcBorders>
                <w:noWrap/>
                <w:vAlign w:val="center"/>
                <w:hideMark/>
              </w:tcPr>
            </w:tcPrChange>
          </w:tcPr>
          <w:p w14:paraId="32E68C9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751</w:t>
            </w:r>
          </w:p>
        </w:tc>
        <w:tc>
          <w:tcPr>
            <w:tcW w:w="823" w:type="dxa"/>
            <w:tcBorders>
              <w:top w:val="nil"/>
              <w:left w:val="nil"/>
              <w:bottom w:val="nil"/>
              <w:right w:val="nil"/>
            </w:tcBorders>
            <w:noWrap/>
            <w:vAlign w:val="center"/>
            <w:hideMark/>
            <w:tcPrChange w:id="334" w:author="1400528709@qq.com" w:date="2026-07-29T13:19:00Z" w16du:dateUtc="2026-07-29T05:19:00Z">
              <w:tcPr>
                <w:tcW w:w="860" w:type="dxa"/>
                <w:tcBorders>
                  <w:top w:val="nil"/>
                  <w:left w:val="nil"/>
                  <w:bottom w:val="nil"/>
                  <w:right w:val="nil"/>
                </w:tcBorders>
                <w:noWrap/>
                <w:vAlign w:val="center"/>
                <w:hideMark/>
              </w:tcPr>
            </w:tcPrChange>
          </w:tcPr>
          <w:p w14:paraId="51AC3E0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26.25 </w:t>
            </w:r>
          </w:p>
        </w:tc>
        <w:tc>
          <w:tcPr>
            <w:tcW w:w="823" w:type="dxa"/>
            <w:tcBorders>
              <w:top w:val="nil"/>
              <w:left w:val="nil"/>
              <w:bottom w:val="nil"/>
              <w:right w:val="nil"/>
            </w:tcBorders>
            <w:noWrap/>
            <w:vAlign w:val="center"/>
            <w:hideMark/>
            <w:tcPrChange w:id="335" w:author="1400528709@qq.com" w:date="2026-07-29T13:19:00Z" w16du:dateUtc="2026-07-29T05:19:00Z">
              <w:tcPr>
                <w:tcW w:w="860" w:type="dxa"/>
                <w:tcBorders>
                  <w:top w:val="nil"/>
                  <w:left w:val="nil"/>
                  <w:bottom w:val="nil"/>
                  <w:right w:val="nil"/>
                </w:tcBorders>
                <w:noWrap/>
                <w:vAlign w:val="center"/>
                <w:hideMark/>
              </w:tcPr>
            </w:tcPrChange>
          </w:tcPr>
          <w:p w14:paraId="57D506E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9.86 </w:t>
            </w:r>
          </w:p>
        </w:tc>
        <w:tc>
          <w:tcPr>
            <w:tcW w:w="222" w:type="dxa"/>
            <w:tcBorders>
              <w:top w:val="nil"/>
              <w:left w:val="nil"/>
              <w:bottom w:val="nil"/>
              <w:right w:val="nil"/>
            </w:tcBorders>
            <w:noWrap/>
            <w:vAlign w:val="center"/>
            <w:hideMark/>
            <w:tcPrChange w:id="336" w:author="1400528709@qq.com" w:date="2026-07-29T13:19:00Z" w16du:dateUtc="2026-07-29T05:19:00Z">
              <w:tcPr>
                <w:tcW w:w="140" w:type="dxa"/>
                <w:gridSpan w:val="2"/>
                <w:tcBorders>
                  <w:top w:val="nil"/>
                  <w:left w:val="nil"/>
                  <w:bottom w:val="nil"/>
                  <w:right w:val="nil"/>
                </w:tcBorders>
                <w:noWrap/>
                <w:vAlign w:val="center"/>
                <w:hideMark/>
              </w:tcPr>
            </w:tcPrChange>
          </w:tcPr>
          <w:p w14:paraId="2275F29B"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37" w:author="1400528709@qq.com" w:date="2026-07-29T13:19:00Z" w16du:dateUtc="2026-07-29T05:19:00Z">
              <w:tcPr>
                <w:tcW w:w="660" w:type="dxa"/>
                <w:gridSpan w:val="2"/>
                <w:tcBorders>
                  <w:top w:val="nil"/>
                  <w:left w:val="nil"/>
                  <w:bottom w:val="nil"/>
                  <w:right w:val="nil"/>
                </w:tcBorders>
                <w:noWrap/>
                <w:vAlign w:val="center"/>
                <w:hideMark/>
              </w:tcPr>
            </w:tcPrChange>
          </w:tcPr>
          <w:p w14:paraId="21E8EA5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421</w:t>
            </w:r>
          </w:p>
        </w:tc>
        <w:tc>
          <w:tcPr>
            <w:tcW w:w="823" w:type="dxa"/>
            <w:tcBorders>
              <w:top w:val="nil"/>
              <w:left w:val="nil"/>
              <w:bottom w:val="nil"/>
              <w:right w:val="nil"/>
            </w:tcBorders>
            <w:noWrap/>
            <w:vAlign w:val="center"/>
            <w:hideMark/>
            <w:tcPrChange w:id="338" w:author="1400528709@qq.com" w:date="2026-07-29T13:19:00Z" w16du:dateUtc="2026-07-29T05:19:00Z">
              <w:tcPr>
                <w:tcW w:w="860" w:type="dxa"/>
                <w:tcBorders>
                  <w:top w:val="nil"/>
                  <w:left w:val="nil"/>
                  <w:bottom w:val="nil"/>
                  <w:right w:val="nil"/>
                </w:tcBorders>
                <w:noWrap/>
                <w:vAlign w:val="center"/>
                <w:hideMark/>
              </w:tcPr>
            </w:tcPrChange>
          </w:tcPr>
          <w:p w14:paraId="7F73EB9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29.51 </w:t>
            </w:r>
          </w:p>
        </w:tc>
        <w:tc>
          <w:tcPr>
            <w:tcW w:w="823" w:type="dxa"/>
            <w:tcBorders>
              <w:top w:val="nil"/>
              <w:left w:val="nil"/>
              <w:bottom w:val="nil"/>
              <w:right w:val="nil"/>
            </w:tcBorders>
            <w:noWrap/>
            <w:vAlign w:val="center"/>
            <w:hideMark/>
            <w:tcPrChange w:id="339" w:author="1400528709@qq.com" w:date="2026-07-29T13:19:00Z" w16du:dateUtc="2026-07-29T05:19:00Z">
              <w:tcPr>
                <w:tcW w:w="860" w:type="dxa"/>
                <w:tcBorders>
                  <w:top w:val="nil"/>
                  <w:left w:val="nil"/>
                  <w:bottom w:val="nil"/>
                  <w:right w:val="nil"/>
                </w:tcBorders>
                <w:noWrap/>
                <w:vAlign w:val="center"/>
                <w:hideMark/>
              </w:tcPr>
            </w:tcPrChange>
          </w:tcPr>
          <w:p w14:paraId="1D22F39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12.23 </w:t>
            </w:r>
          </w:p>
        </w:tc>
        <w:tc>
          <w:tcPr>
            <w:tcW w:w="222" w:type="dxa"/>
            <w:tcBorders>
              <w:top w:val="nil"/>
              <w:left w:val="nil"/>
              <w:bottom w:val="nil"/>
              <w:right w:val="nil"/>
            </w:tcBorders>
            <w:noWrap/>
            <w:vAlign w:val="center"/>
            <w:hideMark/>
            <w:tcPrChange w:id="340" w:author="1400528709@qq.com" w:date="2026-07-29T13:19:00Z" w16du:dateUtc="2026-07-29T05:19:00Z">
              <w:tcPr>
                <w:tcW w:w="140" w:type="dxa"/>
                <w:gridSpan w:val="2"/>
                <w:tcBorders>
                  <w:top w:val="nil"/>
                  <w:left w:val="nil"/>
                  <w:bottom w:val="nil"/>
                  <w:right w:val="nil"/>
                </w:tcBorders>
                <w:noWrap/>
                <w:vAlign w:val="center"/>
                <w:hideMark/>
              </w:tcPr>
            </w:tcPrChange>
          </w:tcPr>
          <w:p w14:paraId="60E72CE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41" w:author="1400528709@qq.com" w:date="2026-07-29T13:19:00Z" w16du:dateUtc="2026-07-29T05:19:00Z">
              <w:tcPr>
                <w:tcW w:w="660" w:type="dxa"/>
                <w:gridSpan w:val="2"/>
                <w:tcBorders>
                  <w:top w:val="nil"/>
                  <w:left w:val="nil"/>
                  <w:bottom w:val="nil"/>
                  <w:right w:val="nil"/>
                </w:tcBorders>
                <w:noWrap/>
                <w:vAlign w:val="center"/>
                <w:hideMark/>
              </w:tcPr>
            </w:tcPrChange>
          </w:tcPr>
          <w:p w14:paraId="1FB1DC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330</w:t>
            </w:r>
          </w:p>
        </w:tc>
        <w:tc>
          <w:tcPr>
            <w:tcW w:w="823" w:type="dxa"/>
            <w:tcBorders>
              <w:top w:val="nil"/>
              <w:left w:val="nil"/>
              <w:bottom w:val="nil"/>
              <w:right w:val="nil"/>
            </w:tcBorders>
            <w:noWrap/>
            <w:vAlign w:val="center"/>
            <w:hideMark/>
            <w:tcPrChange w:id="342" w:author="1400528709@qq.com" w:date="2026-07-29T13:19:00Z" w16du:dateUtc="2026-07-29T05:19:00Z">
              <w:tcPr>
                <w:tcW w:w="860" w:type="dxa"/>
                <w:tcBorders>
                  <w:top w:val="nil"/>
                  <w:left w:val="nil"/>
                  <w:bottom w:val="nil"/>
                  <w:right w:val="nil"/>
                </w:tcBorders>
                <w:noWrap/>
                <w:vAlign w:val="center"/>
                <w:hideMark/>
              </w:tcPr>
            </w:tcPrChange>
          </w:tcPr>
          <w:p w14:paraId="055890C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23.01 </w:t>
            </w:r>
          </w:p>
        </w:tc>
        <w:tc>
          <w:tcPr>
            <w:tcW w:w="823" w:type="dxa"/>
            <w:tcBorders>
              <w:top w:val="nil"/>
              <w:left w:val="nil"/>
              <w:bottom w:val="nil"/>
              <w:right w:val="nil"/>
            </w:tcBorders>
            <w:noWrap/>
            <w:vAlign w:val="center"/>
            <w:hideMark/>
            <w:tcPrChange w:id="343" w:author="1400528709@qq.com" w:date="2026-07-29T13:19:00Z" w16du:dateUtc="2026-07-29T05:19:00Z">
              <w:tcPr>
                <w:tcW w:w="860" w:type="dxa"/>
                <w:tcBorders>
                  <w:top w:val="nil"/>
                  <w:left w:val="nil"/>
                  <w:bottom w:val="nil"/>
                  <w:right w:val="nil"/>
                </w:tcBorders>
                <w:noWrap/>
                <w:vAlign w:val="center"/>
                <w:hideMark/>
              </w:tcPr>
            </w:tcPrChange>
          </w:tcPr>
          <w:p w14:paraId="31B6E16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7.71 </w:t>
            </w:r>
          </w:p>
        </w:tc>
      </w:tr>
      <w:tr w:rsidR="00A90F24" w14:paraId="18B6E58C" w14:textId="77777777" w:rsidTr="003E75FB">
        <w:trPr>
          <w:trHeight w:val="320"/>
          <w:trPrChange w:id="344"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45" w:author="1400528709@qq.com" w:date="2026-07-29T13:19:00Z" w16du:dateUtc="2026-07-29T05:19:00Z">
              <w:tcPr>
                <w:tcW w:w="880" w:type="dxa"/>
                <w:tcBorders>
                  <w:top w:val="nil"/>
                  <w:left w:val="nil"/>
                  <w:bottom w:val="nil"/>
                  <w:right w:val="nil"/>
                </w:tcBorders>
                <w:noWrap/>
                <w:vAlign w:val="center"/>
                <w:hideMark/>
              </w:tcPr>
            </w:tcPrChange>
          </w:tcPr>
          <w:p w14:paraId="75D1F29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2015</w:t>
            </w:r>
          </w:p>
        </w:tc>
        <w:tc>
          <w:tcPr>
            <w:tcW w:w="659" w:type="dxa"/>
            <w:tcBorders>
              <w:top w:val="nil"/>
              <w:left w:val="nil"/>
              <w:bottom w:val="nil"/>
              <w:right w:val="nil"/>
            </w:tcBorders>
            <w:noWrap/>
            <w:vAlign w:val="center"/>
            <w:hideMark/>
            <w:tcPrChange w:id="346" w:author="1400528709@qq.com" w:date="2026-07-29T13:19:00Z" w16du:dateUtc="2026-07-29T05:19:00Z">
              <w:tcPr>
                <w:tcW w:w="660" w:type="dxa"/>
                <w:gridSpan w:val="2"/>
                <w:tcBorders>
                  <w:top w:val="nil"/>
                  <w:left w:val="nil"/>
                  <w:bottom w:val="nil"/>
                  <w:right w:val="nil"/>
                </w:tcBorders>
                <w:noWrap/>
                <w:vAlign w:val="center"/>
                <w:hideMark/>
              </w:tcPr>
            </w:tcPrChange>
          </w:tcPr>
          <w:p w14:paraId="1254DFE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843</w:t>
            </w:r>
          </w:p>
        </w:tc>
        <w:tc>
          <w:tcPr>
            <w:tcW w:w="823" w:type="dxa"/>
            <w:tcBorders>
              <w:top w:val="nil"/>
              <w:left w:val="nil"/>
              <w:bottom w:val="nil"/>
              <w:right w:val="nil"/>
            </w:tcBorders>
            <w:noWrap/>
            <w:vAlign w:val="center"/>
            <w:hideMark/>
            <w:tcPrChange w:id="347" w:author="1400528709@qq.com" w:date="2026-07-29T13:19:00Z" w16du:dateUtc="2026-07-29T05:19:00Z">
              <w:tcPr>
                <w:tcW w:w="860" w:type="dxa"/>
                <w:tcBorders>
                  <w:top w:val="nil"/>
                  <w:left w:val="nil"/>
                  <w:bottom w:val="nil"/>
                  <w:right w:val="nil"/>
                </w:tcBorders>
                <w:noWrap/>
                <w:vAlign w:val="center"/>
                <w:hideMark/>
              </w:tcPr>
            </w:tcPrChange>
          </w:tcPr>
          <w:p w14:paraId="5D1D7DC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29.05 </w:t>
            </w:r>
          </w:p>
        </w:tc>
        <w:tc>
          <w:tcPr>
            <w:tcW w:w="823" w:type="dxa"/>
            <w:tcBorders>
              <w:top w:val="nil"/>
              <w:left w:val="nil"/>
              <w:bottom w:val="nil"/>
              <w:right w:val="nil"/>
            </w:tcBorders>
            <w:noWrap/>
            <w:vAlign w:val="center"/>
            <w:hideMark/>
            <w:tcPrChange w:id="348" w:author="1400528709@qq.com" w:date="2026-07-29T13:19:00Z" w16du:dateUtc="2026-07-29T05:19:00Z">
              <w:tcPr>
                <w:tcW w:w="860" w:type="dxa"/>
                <w:tcBorders>
                  <w:top w:val="nil"/>
                  <w:left w:val="nil"/>
                  <w:bottom w:val="nil"/>
                  <w:right w:val="nil"/>
                </w:tcBorders>
                <w:noWrap/>
                <w:vAlign w:val="center"/>
                <w:hideMark/>
              </w:tcPr>
            </w:tcPrChange>
          </w:tcPr>
          <w:p w14:paraId="4F6FEAC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10.77 </w:t>
            </w:r>
          </w:p>
        </w:tc>
        <w:tc>
          <w:tcPr>
            <w:tcW w:w="222" w:type="dxa"/>
            <w:tcBorders>
              <w:top w:val="nil"/>
              <w:left w:val="nil"/>
              <w:bottom w:val="nil"/>
              <w:right w:val="nil"/>
            </w:tcBorders>
            <w:noWrap/>
            <w:vAlign w:val="center"/>
            <w:hideMark/>
            <w:tcPrChange w:id="349" w:author="1400528709@qq.com" w:date="2026-07-29T13:19:00Z" w16du:dateUtc="2026-07-29T05:19:00Z">
              <w:tcPr>
                <w:tcW w:w="140" w:type="dxa"/>
                <w:gridSpan w:val="2"/>
                <w:tcBorders>
                  <w:top w:val="nil"/>
                  <w:left w:val="nil"/>
                  <w:bottom w:val="nil"/>
                  <w:right w:val="nil"/>
                </w:tcBorders>
                <w:noWrap/>
                <w:vAlign w:val="center"/>
                <w:hideMark/>
              </w:tcPr>
            </w:tcPrChange>
          </w:tcPr>
          <w:p w14:paraId="138DBA52"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50" w:author="1400528709@qq.com" w:date="2026-07-29T13:19:00Z" w16du:dateUtc="2026-07-29T05:19:00Z">
              <w:tcPr>
                <w:tcW w:w="660" w:type="dxa"/>
                <w:gridSpan w:val="2"/>
                <w:tcBorders>
                  <w:top w:val="nil"/>
                  <w:left w:val="nil"/>
                  <w:bottom w:val="nil"/>
                  <w:right w:val="nil"/>
                </w:tcBorders>
                <w:noWrap/>
                <w:vAlign w:val="center"/>
                <w:hideMark/>
              </w:tcPr>
            </w:tcPrChange>
          </w:tcPr>
          <w:p w14:paraId="3F3184D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496</w:t>
            </w:r>
          </w:p>
        </w:tc>
        <w:tc>
          <w:tcPr>
            <w:tcW w:w="823" w:type="dxa"/>
            <w:tcBorders>
              <w:top w:val="nil"/>
              <w:left w:val="nil"/>
              <w:bottom w:val="nil"/>
              <w:right w:val="nil"/>
            </w:tcBorders>
            <w:noWrap/>
            <w:vAlign w:val="center"/>
            <w:hideMark/>
            <w:tcPrChange w:id="351" w:author="1400528709@qq.com" w:date="2026-07-29T13:19:00Z" w16du:dateUtc="2026-07-29T05:19:00Z">
              <w:tcPr>
                <w:tcW w:w="860" w:type="dxa"/>
                <w:tcBorders>
                  <w:top w:val="nil"/>
                  <w:left w:val="nil"/>
                  <w:bottom w:val="nil"/>
                  <w:right w:val="nil"/>
                </w:tcBorders>
                <w:noWrap/>
                <w:vAlign w:val="center"/>
                <w:hideMark/>
              </w:tcPr>
            </w:tcPrChange>
          </w:tcPr>
          <w:p w14:paraId="69C2675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34.28 </w:t>
            </w:r>
          </w:p>
        </w:tc>
        <w:tc>
          <w:tcPr>
            <w:tcW w:w="823" w:type="dxa"/>
            <w:tcBorders>
              <w:top w:val="nil"/>
              <w:left w:val="nil"/>
              <w:bottom w:val="nil"/>
              <w:right w:val="nil"/>
            </w:tcBorders>
            <w:noWrap/>
            <w:vAlign w:val="center"/>
            <w:hideMark/>
            <w:tcPrChange w:id="352" w:author="1400528709@qq.com" w:date="2026-07-29T13:19:00Z" w16du:dateUtc="2026-07-29T05:19:00Z">
              <w:tcPr>
                <w:tcW w:w="860" w:type="dxa"/>
                <w:tcBorders>
                  <w:top w:val="nil"/>
                  <w:left w:val="nil"/>
                  <w:bottom w:val="nil"/>
                  <w:right w:val="nil"/>
                </w:tcBorders>
                <w:noWrap/>
                <w:vAlign w:val="center"/>
                <w:hideMark/>
              </w:tcPr>
            </w:tcPrChange>
          </w:tcPr>
          <w:p w14:paraId="6203BE7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13.67 </w:t>
            </w:r>
          </w:p>
        </w:tc>
        <w:tc>
          <w:tcPr>
            <w:tcW w:w="222" w:type="dxa"/>
            <w:tcBorders>
              <w:top w:val="nil"/>
              <w:left w:val="nil"/>
              <w:bottom w:val="nil"/>
              <w:right w:val="nil"/>
            </w:tcBorders>
            <w:noWrap/>
            <w:vAlign w:val="center"/>
            <w:hideMark/>
            <w:tcPrChange w:id="353" w:author="1400528709@qq.com" w:date="2026-07-29T13:19:00Z" w16du:dateUtc="2026-07-29T05:19:00Z">
              <w:tcPr>
                <w:tcW w:w="140" w:type="dxa"/>
                <w:gridSpan w:val="2"/>
                <w:tcBorders>
                  <w:top w:val="nil"/>
                  <w:left w:val="nil"/>
                  <w:bottom w:val="nil"/>
                  <w:right w:val="nil"/>
                </w:tcBorders>
                <w:noWrap/>
                <w:vAlign w:val="center"/>
                <w:hideMark/>
              </w:tcPr>
            </w:tcPrChange>
          </w:tcPr>
          <w:p w14:paraId="44AE9BBE"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54" w:author="1400528709@qq.com" w:date="2026-07-29T13:19:00Z" w16du:dateUtc="2026-07-29T05:19:00Z">
              <w:tcPr>
                <w:tcW w:w="660" w:type="dxa"/>
                <w:gridSpan w:val="2"/>
                <w:tcBorders>
                  <w:top w:val="nil"/>
                  <w:left w:val="nil"/>
                  <w:bottom w:val="nil"/>
                  <w:right w:val="nil"/>
                </w:tcBorders>
                <w:noWrap/>
                <w:vAlign w:val="center"/>
                <w:hideMark/>
              </w:tcPr>
            </w:tcPrChange>
          </w:tcPr>
          <w:p w14:paraId="7999B0E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347</w:t>
            </w:r>
          </w:p>
        </w:tc>
        <w:tc>
          <w:tcPr>
            <w:tcW w:w="823" w:type="dxa"/>
            <w:tcBorders>
              <w:top w:val="nil"/>
              <w:left w:val="nil"/>
              <w:bottom w:val="nil"/>
              <w:right w:val="nil"/>
            </w:tcBorders>
            <w:noWrap/>
            <w:vAlign w:val="center"/>
            <w:hideMark/>
            <w:tcPrChange w:id="355" w:author="1400528709@qq.com" w:date="2026-07-29T13:19:00Z" w16du:dateUtc="2026-07-29T05:19:00Z">
              <w:tcPr>
                <w:tcW w:w="860" w:type="dxa"/>
                <w:tcBorders>
                  <w:top w:val="nil"/>
                  <w:left w:val="nil"/>
                  <w:bottom w:val="nil"/>
                  <w:right w:val="nil"/>
                </w:tcBorders>
                <w:noWrap/>
                <w:vAlign w:val="center"/>
                <w:hideMark/>
              </w:tcPr>
            </w:tcPrChange>
          </w:tcPr>
          <w:p w14:paraId="182532F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23.86 </w:t>
            </w:r>
          </w:p>
        </w:tc>
        <w:tc>
          <w:tcPr>
            <w:tcW w:w="823" w:type="dxa"/>
            <w:tcBorders>
              <w:top w:val="nil"/>
              <w:left w:val="nil"/>
              <w:bottom w:val="nil"/>
              <w:right w:val="nil"/>
            </w:tcBorders>
            <w:noWrap/>
            <w:vAlign w:val="center"/>
            <w:hideMark/>
            <w:tcPrChange w:id="356" w:author="1400528709@qq.com" w:date="2026-07-29T13:19:00Z" w16du:dateUtc="2026-07-29T05:19:00Z">
              <w:tcPr>
                <w:tcW w:w="860" w:type="dxa"/>
                <w:tcBorders>
                  <w:top w:val="nil"/>
                  <w:left w:val="nil"/>
                  <w:bottom w:val="nil"/>
                  <w:right w:val="nil"/>
                </w:tcBorders>
                <w:noWrap/>
                <w:vAlign w:val="center"/>
                <w:hideMark/>
              </w:tcPr>
            </w:tcPrChange>
          </w:tcPr>
          <w:p w14:paraId="6620F07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8.23 </w:t>
            </w:r>
          </w:p>
        </w:tc>
      </w:tr>
      <w:tr w:rsidR="00A90F24" w14:paraId="5C1827B9" w14:textId="77777777" w:rsidTr="003E75FB">
        <w:trPr>
          <w:trHeight w:val="320"/>
          <w:trPrChange w:id="357"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58" w:author="1400528709@qq.com" w:date="2026-07-29T13:19:00Z" w16du:dateUtc="2026-07-29T05:19:00Z">
              <w:tcPr>
                <w:tcW w:w="880" w:type="dxa"/>
                <w:tcBorders>
                  <w:top w:val="nil"/>
                  <w:left w:val="nil"/>
                  <w:bottom w:val="nil"/>
                  <w:right w:val="nil"/>
                </w:tcBorders>
                <w:noWrap/>
                <w:vAlign w:val="center"/>
                <w:hideMark/>
              </w:tcPr>
            </w:tcPrChange>
          </w:tcPr>
          <w:p w14:paraId="3B90E22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2016</w:t>
            </w:r>
          </w:p>
        </w:tc>
        <w:tc>
          <w:tcPr>
            <w:tcW w:w="659" w:type="dxa"/>
            <w:tcBorders>
              <w:top w:val="nil"/>
              <w:left w:val="nil"/>
              <w:bottom w:val="nil"/>
              <w:right w:val="nil"/>
            </w:tcBorders>
            <w:noWrap/>
            <w:vAlign w:val="center"/>
            <w:hideMark/>
            <w:tcPrChange w:id="359" w:author="1400528709@qq.com" w:date="2026-07-29T13:19:00Z" w16du:dateUtc="2026-07-29T05:19:00Z">
              <w:tcPr>
                <w:tcW w:w="660" w:type="dxa"/>
                <w:gridSpan w:val="2"/>
                <w:tcBorders>
                  <w:top w:val="nil"/>
                  <w:left w:val="nil"/>
                  <w:bottom w:val="nil"/>
                  <w:right w:val="nil"/>
                </w:tcBorders>
                <w:noWrap/>
                <w:vAlign w:val="center"/>
                <w:hideMark/>
              </w:tcPr>
            </w:tcPrChange>
          </w:tcPr>
          <w:p w14:paraId="4041F30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822</w:t>
            </w:r>
          </w:p>
        </w:tc>
        <w:tc>
          <w:tcPr>
            <w:tcW w:w="823" w:type="dxa"/>
            <w:tcBorders>
              <w:top w:val="nil"/>
              <w:left w:val="nil"/>
              <w:bottom w:val="nil"/>
              <w:right w:val="nil"/>
            </w:tcBorders>
            <w:noWrap/>
            <w:vAlign w:val="center"/>
            <w:hideMark/>
            <w:tcPrChange w:id="360" w:author="1400528709@qq.com" w:date="2026-07-29T13:19:00Z" w16du:dateUtc="2026-07-29T05:19:00Z">
              <w:tcPr>
                <w:tcW w:w="860" w:type="dxa"/>
                <w:tcBorders>
                  <w:top w:val="nil"/>
                  <w:left w:val="nil"/>
                  <w:bottom w:val="nil"/>
                  <w:right w:val="nil"/>
                </w:tcBorders>
                <w:noWrap/>
                <w:vAlign w:val="center"/>
                <w:hideMark/>
              </w:tcPr>
            </w:tcPrChange>
          </w:tcPr>
          <w:p w14:paraId="3D141D3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27.98 </w:t>
            </w:r>
          </w:p>
        </w:tc>
        <w:tc>
          <w:tcPr>
            <w:tcW w:w="823" w:type="dxa"/>
            <w:tcBorders>
              <w:top w:val="nil"/>
              <w:left w:val="nil"/>
              <w:bottom w:val="nil"/>
              <w:right w:val="nil"/>
            </w:tcBorders>
            <w:noWrap/>
            <w:vAlign w:val="center"/>
            <w:hideMark/>
            <w:tcPrChange w:id="361" w:author="1400528709@qq.com" w:date="2026-07-29T13:19:00Z" w16du:dateUtc="2026-07-29T05:19:00Z">
              <w:tcPr>
                <w:tcW w:w="860" w:type="dxa"/>
                <w:tcBorders>
                  <w:top w:val="nil"/>
                  <w:left w:val="nil"/>
                  <w:bottom w:val="nil"/>
                  <w:right w:val="nil"/>
                </w:tcBorders>
                <w:noWrap/>
                <w:vAlign w:val="center"/>
                <w:hideMark/>
              </w:tcPr>
            </w:tcPrChange>
          </w:tcPr>
          <w:p w14:paraId="47B2AFF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9.90 </w:t>
            </w:r>
          </w:p>
        </w:tc>
        <w:tc>
          <w:tcPr>
            <w:tcW w:w="222" w:type="dxa"/>
            <w:tcBorders>
              <w:top w:val="nil"/>
              <w:left w:val="nil"/>
              <w:bottom w:val="nil"/>
              <w:right w:val="nil"/>
            </w:tcBorders>
            <w:noWrap/>
            <w:vAlign w:val="center"/>
            <w:hideMark/>
            <w:tcPrChange w:id="362" w:author="1400528709@qq.com" w:date="2026-07-29T13:19:00Z" w16du:dateUtc="2026-07-29T05:19:00Z">
              <w:tcPr>
                <w:tcW w:w="140" w:type="dxa"/>
                <w:gridSpan w:val="2"/>
                <w:tcBorders>
                  <w:top w:val="nil"/>
                  <w:left w:val="nil"/>
                  <w:bottom w:val="nil"/>
                  <w:right w:val="nil"/>
                </w:tcBorders>
                <w:noWrap/>
                <w:vAlign w:val="center"/>
                <w:hideMark/>
              </w:tcPr>
            </w:tcPrChange>
          </w:tcPr>
          <w:p w14:paraId="2D1635EF"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63" w:author="1400528709@qq.com" w:date="2026-07-29T13:19:00Z" w16du:dateUtc="2026-07-29T05:19:00Z">
              <w:tcPr>
                <w:tcW w:w="660" w:type="dxa"/>
                <w:gridSpan w:val="2"/>
                <w:tcBorders>
                  <w:top w:val="nil"/>
                  <w:left w:val="nil"/>
                  <w:bottom w:val="nil"/>
                  <w:right w:val="nil"/>
                </w:tcBorders>
                <w:noWrap/>
                <w:vAlign w:val="center"/>
                <w:hideMark/>
              </w:tcPr>
            </w:tcPrChange>
          </w:tcPr>
          <w:p w14:paraId="481FCE1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489</w:t>
            </w:r>
          </w:p>
        </w:tc>
        <w:tc>
          <w:tcPr>
            <w:tcW w:w="823" w:type="dxa"/>
            <w:tcBorders>
              <w:top w:val="nil"/>
              <w:left w:val="nil"/>
              <w:bottom w:val="nil"/>
              <w:right w:val="nil"/>
            </w:tcBorders>
            <w:noWrap/>
            <w:vAlign w:val="center"/>
            <w:hideMark/>
            <w:tcPrChange w:id="364" w:author="1400528709@qq.com" w:date="2026-07-29T13:19:00Z" w16du:dateUtc="2026-07-29T05:19:00Z">
              <w:tcPr>
                <w:tcW w:w="860" w:type="dxa"/>
                <w:tcBorders>
                  <w:top w:val="nil"/>
                  <w:left w:val="nil"/>
                  <w:bottom w:val="nil"/>
                  <w:right w:val="nil"/>
                </w:tcBorders>
                <w:noWrap/>
                <w:vAlign w:val="center"/>
                <w:hideMark/>
              </w:tcPr>
            </w:tcPrChange>
          </w:tcPr>
          <w:p w14:paraId="07313D8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33.37 </w:t>
            </w:r>
          </w:p>
        </w:tc>
        <w:tc>
          <w:tcPr>
            <w:tcW w:w="823" w:type="dxa"/>
            <w:tcBorders>
              <w:top w:val="nil"/>
              <w:left w:val="nil"/>
              <w:bottom w:val="nil"/>
              <w:right w:val="nil"/>
            </w:tcBorders>
            <w:noWrap/>
            <w:vAlign w:val="center"/>
            <w:hideMark/>
            <w:tcPrChange w:id="365" w:author="1400528709@qq.com" w:date="2026-07-29T13:19:00Z" w16du:dateUtc="2026-07-29T05:19:00Z">
              <w:tcPr>
                <w:tcW w:w="860" w:type="dxa"/>
                <w:tcBorders>
                  <w:top w:val="nil"/>
                  <w:left w:val="nil"/>
                  <w:bottom w:val="nil"/>
                  <w:right w:val="nil"/>
                </w:tcBorders>
                <w:noWrap/>
                <w:vAlign w:val="center"/>
                <w:hideMark/>
              </w:tcPr>
            </w:tcPrChange>
          </w:tcPr>
          <w:p w14:paraId="0711B48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12.81 </w:t>
            </w:r>
          </w:p>
        </w:tc>
        <w:tc>
          <w:tcPr>
            <w:tcW w:w="222" w:type="dxa"/>
            <w:tcBorders>
              <w:top w:val="nil"/>
              <w:left w:val="nil"/>
              <w:bottom w:val="nil"/>
              <w:right w:val="nil"/>
            </w:tcBorders>
            <w:noWrap/>
            <w:vAlign w:val="center"/>
            <w:hideMark/>
            <w:tcPrChange w:id="366" w:author="1400528709@qq.com" w:date="2026-07-29T13:19:00Z" w16du:dateUtc="2026-07-29T05:19:00Z">
              <w:tcPr>
                <w:tcW w:w="140" w:type="dxa"/>
                <w:gridSpan w:val="2"/>
                <w:tcBorders>
                  <w:top w:val="nil"/>
                  <w:left w:val="nil"/>
                  <w:bottom w:val="nil"/>
                  <w:right w:val="nil"/>
                </w:tcBorders>
                <w:noWrap/>
                <w:vAlign w:val="center"/>
                <w:hideMark/>
              </w:tcPr>
            </w:tcPrChange>
          </w:tcPr>
          <w:p w14:paraId="4D47E5D4"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67" w:author="1400528709@qq.com" w:date="2026-07-29T13:19:00Z" w16du:dateUtc="2026-07-29T05:19:00Z">
              <w:tcPr>
                <w:tcW w:w="660" w:type="dxa"/>
                <w:gridSpan w:val="2"/>
                <w:tcBorders>
                  <w:top w:val="nil"/>
                  <w:left w:val="nil"/>
                  <w:bottom w:val="nil"/>
                  <w:right w:val="nil"/>
                </w:tcBorders>
                <w:noWrap/>
                <w:vAlign w:val="center"/>
                <w:hideMark/>
              </w:tcPr>
            </w:tcPrChange>
          </w:tcPr>
          <w:p w14:paraId="5A48CBB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333</w:t>
            </w:r>
          </w:p>
        </w:tc>
        <w:tc>
          <w:tcPr>
            <w:tcW w:w="823" w:type="dxa"/>
            <w:tcBorders>
              <w:top w:val="nil"/>
              <w:left w:val="nil"/>
              <w:bottom w:val="nil"/>
              <w:right w:val="nil"/>
            </w:tcBorders>
            <w:noWrap/>
            <w:vAlign w:val="center"/>
            <w:hideMark/>
            <w:tcPrChange w:id="368" w:author="1400528709@qq.com" w:date="2026-07-29T13:19:00Z" w16du:dateUtc="2026-07-29T05:19:00Z">
              <w:tcPr>
                <w:tcW w:w="860" w:type="dxa"/>
                <w:tcBorders>
                  <w:top w:val="nil"/>
                  <w:left w:val="nil"/>
                  <w:bottom w:val="nil"/>
                  <w:right w:val="nil"/>
                </w:tcBorders>
                <w:noWrap/>
                <w:vAlign w:val="center"/>
                <w:hideMark/>
              </w:tcPr>
            </w:tcPrChange>
          </w:tcPr>
          <w:p w14:paraId="35BCBD5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22.61 </w:t>
            </w:r>
          </w:p>
        </w:tc>
        <w:tc>
          <w:tcPr>
            <w:tcW w:w="823" w:type="dxa"/>
            <w:tcBorders>
              <w:top w:val="nil"/>
              <w:left w:val="nil"/>
              <w:bottom w:val="nil"/>
              <w:right w:val="nil"/>
            </w:tcBorders>
            <w:noWrap/>
            <w:vAlign w:val="center"/>
            <w:hideMark/>
            <w:tcPrChange w:id="369" w:author="1400528709@qq.com" w:date="2026-07-29T13:19:00Z" w16du:dateUtc="2026-07-29T05:19:00Z">
              <w:tcPr>
                <w:tcW w:w="860" w:type="dxa"/>
                <w:tcBorders>
                  <w:top w:val="nil"/>
                  <w:left w:val="nil"/>
                  <w:bottom w:val="nil"/>
                  <w:right w:val="nil"/>
                </w:tcBorders>
                <w:noWrap/>
                <w:vAlign w:val="center"/>
                <w:hideMark/>
              </w:tcPr>
            </w:tcPrChange>
          </w:tcPr>
          <w:p w14:paraId="24B8AED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7.29 </w:t>
            </w:r>
          </w:p>
        </w:tc>
      </w:tr>
      <w:tr w:rsidR="00A90F24" w14:paraId="6C0D1FAE" w14:textId="77777777" w:rsidTr="003E75FB">
        <w:trPr>
          <w:trHeight w:val="320"/>
          <w:trPrChange w:id="370"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71" w:author="1400528709@qq.com" w:date="2026-07-29T13:19:00Z" w16du:dateUtc="2026-07-29T05:19:00Z">
              <w:tcPr>
                <w:tcW w:w="880" w:type="dxa"/>
                <w:tcBorders>
                  <w:top w:val="nil"/>
                  <w:left w:val="nil"/>
                  <w:bottom w:val="nil"/>
                  <w:right w:val="nil"/>
                </w:tcBorders>
                <w:noWrap/>
                <w:vAlign w:val="center"/>
                <w:hideMark/>
              </w:tcPr>
            </w:tcPrChange>
          </w:tcPr>
          <w:p w14:paraId="25B8D83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2017</w:t>
            </w:r>
          </w:p>
        </w:tc>
        <w:tc>
          <w:tcPr>
            <w:tcW w:w="659" w:type="dxa"/>
            <w:tcBorders>
              <w:top w:val="nil"/>
              <w:left w:val="nil"/>
              <w:bottom w:val="nil"/>
              <w:right w:val="nil"/>
            </w:tcBorders>
            <w:noWrap/>
            <w:vAlign w:val="center"/>
            <w:hideMark/>
            <w:tcPrChange w:id="372" w:author="1400528709@qq.com" w:date="2026-07-29T13:19:00Z" w16du:dateUtc="2026-07-29T05:19:00Z">
              <w:tcPr>
                <w:tcW w:w="660" w:type="dxa"/>
                <w:gridSpan w:val="2"/>
                <w:tcBorders>
                  <w:top w:val="nil"/>
                  <w:left w:val="nil"/>
                  <w:bottom w:val="nil"/>
                  <w:right w:val="nil"/>
                </w:tcBorders>
                <w:noWrap/>
                <w:vAlign w:val="center"/>
                <w:hideMark/>
              </w:tcPr>
            </w:tcPrChange>
          </w:tcPr>
          <w:p w14:paraId="3F4AD6E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818</w:t>
            </w:r>
          </w:p>
        </w:tc>
        <w:tc>
          <w:tcPr>
            <w:tcW w:w="823" w:type="dxa"/>
            <w:tcBorders>
              <w:top w:val="nil"/>
              <w:left w:val="nil"/>
              <w:bottom w:val="nil"/>
              <w:right w:val="nil"/>
            </w:tcBorders>
            <w:noWrap/>
            <w:vAlign w:val="center"/>
            <w:hideMark/>
            <w:tcPrChange w:id="373" w:author="1400528709@qq.com" w:date="2026-07-29T13:19:00Z" w16du:dateUtc="2026-07-29T05:19:00Z">
              <w:tcPr>
                <w:tcW w:w="860" w:type="dxa"/>
                <w:tcBorders>
                  <w:top w:val="nil"/>
                  <w:left w:val="nil"/>
                  <w:bottom w:val="nil"/>
                  <w:right w:val="nil"/>
                </w:tcBorders>
                <w:noWrap/>
                <w:vAlign w:val="center"/>
                <w:hideMark/>
              </w:tcPr>
            </w:tcPrChange>
          </w:tcPr>
          <w:p w14:paraId="3522FC2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27.49 </w:t>
            </w:r>
          </w:p>
        </w:tc>
        <w:tc>
          <w:tcPr>
            <w:tcW w:w="823" w:type="dxa"/>
            <w:tcBorders>
              <w:top w:val="nil"/>
              <w:left w:val="nil"/>
              <w:bottom w:val="nil"/>
              <w:right w:val="nil"/>
            </w:tcBorders>
            <w:noWrap/>
            <w:vAlign w:val="center"/>
            <w:hideMark/>
            <w:tcPrChange w:id="374" w:author="1400528709@qq.com" w:date="2026-07-29T13:19:00Z" w16du:dateUtc="2026-07-29T05:19:00Z">
              <w:tcPr>
                <w:tcW w:w="860" w:type="dxa"/>
                <w:tcBorders>
                  <w:top w:val="nil"/>
                  <w:left w:val="nil"/>
                  <w:bottom w:val="nil"/>
                  <w:right w:val="nil"/>
                </w:tcBorders>
                <w:noWrap/>
                <w:vAlign w:val="center"/>
                <w:hideMark/>
              </w:tcPr>
            </w:tcPrChange>
          </w:tcPr>
          <w:p w14:paraId="1A2FA89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9.74 </w:t>
            </w:r>
          </w:p>
        </w:tc>
        <w:tc>
          <w:tcPr>
            <w:tcW w:w="222" w:type="dxa"/>
            <w:tcBorders>
              <w:top w:val="nil"/>
              <w:left w:val="nil"/>
              <w:bottom w:val="nil"/>
              <w:right w:val="nil"/>
            </w:tcBorders>
            <w:noWrap/>
            <w:vAlign w:val="center"/>
            <w:hideMark/>
            <w:tcPrChange w:id="375" w:author="1400528709@qq.com" w:date="2026-07-29T13:19:00Z" w16du:dateUtc="2026-07-29T05:19:00Z">
              <w:tcPr>
                <w:tcW w:w="140" w:type="dxa"/>
                <w:gridSpan w:val="2"/>
                <w:tcBorders>
                  <w:top w:val="nil"/>
                  <w:left w:val="nil"/>
                  <w:bottom w:val="nil"/>
                  <w:right w:val="nil"/>
                </w:tcBorders>
                <w:noWrap/>
                <w:vAlign w:val="center"/>
                <w:hideMark/>
              </w:tcPr>
            </w:tcPrChange>
          </w:tcPr>
          <w:p w14:paraId="3163E647"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76" w:author="1400528709@qq.com" w:date="2026-07-29T13:19:00Z" w16du:dateUtc="2026-07-29T05:19:00Z">
              <w:tcPr>
                <w:tcW w:w="660" w:type="dxa"/>
                <w:gridSpan w:val="2"/>
                <w:tcBorders>
                  <w:top w:val="nil"/>
                  <w:left w:val="nil"/>
                  <w:bottom w:val="nil"/>
                  <w:right w:val="nil"/>
                </w:tcBorders>
                <w:noWrap/>
                <w:vAlign w:val="center"/>
                <w:hideMark/>
              </w:tcPr>
            </w:tcPrChange>
          </w:tcPr>
          <w:p w14:paraId="6085EC7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471</w:t>
            </w:r>
          </w:p>
        </w:tc>
        <w:tc>
          <w:tcPr>
            <w:tcW w:w="823" w:type="dxa"/>
            <w:tcBorders>
              <w:top w:val="nil"/>
              <w:left w:val="nil"/>
              <w:bottom w:val="nil"/>
              <w:right w:val="nil"/>
            </w:tcBorders>
            <w:noWrap/>
            <w:vAlign w:val="center"/>
            <w:hideMark/>
            <w:tcPrChange w:id="377" w:author="1400528709@qq.com" w:date="2026-07-29T13:19:00Z" w16du:dateUtc="2026-07-29T05:19:00Z">
              <w:tcPr>
                <w:tcW w:w="860" w:type="dxa"/>
                <w:tcBorders>
                  <w:top w:val="nil"/>
                  <w:left w:val="nil"/>
                  <w:bottom w:val="nil"/>
                  <w:right w:val="nil"/>
                </w:tcBorders>
                <w:noWrap/>
                <w:vAlign w:val="center"/>
                <w:hideMark/>
              </w:tcPr>
            </w:tcPrChange>
          </w:tcPr>
          <w:p w14:paraId="0CCD4D5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31.76 </w:t>
            </w:r>
          </w:p>
        </w:tc>
        <w:tc>
          <w:tcPr>
            <w:tcW w:w="823" w:type="dxa"/>
            <w:tcBorders>
              <w:top w:val="nil"/>
              <w:left w:val="nil"/>
              <w:bottom w:val="nil"/>
              <w:right w:val="nil"/>
            </w:tcBorders>
            <w:noWrap/>
            <w:vAlign w:val="center"/>
            <w:hideMark/>
            <w:tcPrChange w:id="378" w:author="1400528709@qq.com" w:date="2026-07-29T13:19:00Z" w16du:dateUtc="2026-07-29T05:19:00Z">
              <w:tcPr>
                <w:tcW w:w="860" w:type="dxa"/>
                <w:tcBorders>
                  <w:top w:val="nil"/>
                  <w:left w:val="nil"/>
                  <w:bottom w:val="nil"/>
                  <w:right w:val="nil"/>
                </w:tcBorders>
                <w:noWrap/>
                <w:vAlign w:val="center"/>
                <w:hideMark/>
              </w:tcPr>
            </w:tcPrChange>
          </w:tcPr>
          <w:p w14:paraId="3B1C368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12.45 </w:t>
            </w:r>
          </w:p>
        </w:tc>
        <w:tc>
          <w:tcPr>
            <w:tcW w:w="222" w:type="dxa"/>
            <w:tcBorders>
              <w:top w:val="nil"/>
              <w:left w:val="nil"/>
              <w:bottom w:val="nil"/>
              <w:right w:val="nil"/>
            </w:tcBorders>
            <w:noWrap/>
            <w:vAlign w:val="center"/>
            <w:hideMark/>
            <w:tcPrChange w:id="379" w:author="1400528709@qq.com" w:date="2026-07-29T13:19:00Z" w16du:dateUtc="2026-07-29T05:19:00Z">
              <w:tcPr>
                <w:tcW w:w="140" w:type="dxa"/>
                <w:gridSpan w:val="2"/>
                <w:tcBorders>
                  <w:top w:val="nil"/>
                  <w:left w:val="nil"/>
                  <w:bottom w:val="nil"/>
                  <w:right w:val="nil"/>
                </w:tcBorders>
                <w:noWrap/>
                <w:vAlign w:val="center"/>
                <w:hideMark/>
              </w:tcPr>
            </w:tcPrChange>
          </w:tcPr>
          <w:p w14:paraId="4465B16A"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80" w:author="1400528709@qq.com" w:date="2026-07-29T13:19:00Z" w16du:dateUtc="2026-07-29T05:19:00Z">
              <w:tcPr>
                <w:tcW w:w="660" w:type="dxa"/>
                <w:gridSpan w:val="2"/>
                <w:tcBorders>
                  <w:top w:val="nil"/>
                  <w:left w:val="nil"/>
                  <w:bottom w:val="nil"/>
                  <w:right w:val="nil"/>
                </w:tcBorders>
                <w:noWrap/>
                <w:vAlign w:val="center"/>
                <w:hideMark/>
              </w:tcPr>
            </w:tcPrChange>
          </w:tcPr>
          <w:p w14:paraId="0C54027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347</w:t>
            </w:r>
          </w:p>
        </w:tc>
        <w:tc>
          <w:tcPr>
            <w:tcW w:w="823" w:type="dxa"/>
            <w:tcBorders>
              <w:top w:val="nil"/>
              <w:left w:val="nil"/>
              <w:bottom w:val="nil"/>
              <w:right w:val="nil"/>
            </w:tcBorders>
            <w:noWrap/>
            <w:vAlign w:val="center"/>
            <w:hideMark/>
            <w:tcPrChange w:id="381" w:author="1400528709@qq.com" w:date="2026-07-29T13:19:00Z" w16du:dateUtc="2026-07-29T05:19:00Z">
              <w:tcPr>
                <w:tcW w:w="860" w:type="dxa"/>
                <w:tcBorders>
                  <w:top w:val="nil"/>
                  <w:left w:val="nil"/>
                  <w:bottom w:val="nil"/>
                  <w:right w:val="nil"/>
                </w:tcBorders>
                <w:noWrap/>
                <w:vAlign w:val="center"/>
                <w:hideMark/>
              </w:tcPr>
            </w:tcPrChange>
          </w:tcPr>
          <w:p w14:paraId="0DEEF8E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23.26 </w:t>
            </w:r>
          </w:p>
        </w:tc>
        <w:tc>
          <w:tcPr>
            <w:tcW w:w="823" w:type="dxa"/>
            <w:tcBorders>
              <w:top w:val="nil"/>
              <w:left w:val="nil"/>
              <w:bottom w:val="nil"/>
              <w:right w:val="nil"/>
            </w:tcBorders>
            <w:noWrap/>
            <w:vAlign w:val="center"/>
            <w:hideMark/>
            <w:tcPrChange w:id="382" w:author="1400528709@qq.com" w:date="2026-07-29T13:19:00Z" w16du:dateUtc="2026-07-29T05:19:00Z">
              <w:tcPr>
                <w:tcW w:w="860" w:type="dxa"/>
                <w:tcBorders>
                  <w:top w:val="nil"/>
                  <w:left w:val="nil"/>
                  <w:bottom w:val="nil"/>
                  <w:right w:val="nil"/>
                </w:tcBorders>
                <w:noWrap/>
                <w:vAlign w:val="center"/>
                <w:hideMark/>
              </w:tcPr>
            </w:tcPrChange>
          </w:tcPr>
          <w:p w14:paraId="23CF8AD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7.26 </w:t>
            </w:r>
          </w:p>
        </w:tc>
      </w:tr>
      <w:tr w:rsidR="00A90F24" w14:paraId="7700B9A8" w14:textId="77777777" w:rsidTr="003E75FB">
        <w:trPr>
          <w:trHeight w:val="320"/>
          <w:trPrChange w:id="383"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84" w:author="1400528709@qq.com" w:date="2026-07-29T13:19:00Z" w16du:dateUtc="2026-07-29T05:19:00Z">
              <w:tcPr>
                <w:tcW w:w="880" w:type="dxa"/>
                <w:tcBorders>
                  <w:top w:val="nil"/>
                  <w:left w:val="nil"/>
                  <w:bottom w:val="nil"/>
                  <w:right w:val="nil"/>
                </w:tcBorders>
                <w:noWrap/>
                <w:vAlign w:val="center"/>
                <w:hideMark/>
              </w:tcPr>
            </w:tcPrChange>
          </w:tcPr>
          <w:p w14:paraId="4E85596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2018</w:t>
            </w:r>
          </w:p>
        </w:tc>
        <w:tc>
          <w:tcPr>
            <w:tcW w:w="659" w:type="dxa"/>
            <w:tcBorders>
              <w:top w:val="nil"/>
              <w:left w:val="nil"/>
              <w:bottom w:val="nil"/>
              <w:right w:val="nil"/>
            </w:tcBorders>
            <w:noWrap/>
            <w:vAlign w:val="center"/>
            <w:hideMark/>
            <w:tcPrChange w:id="385" w:author="1400528709@qq.com" w:date="2026-07-29T13:19:00Z" w16du:dateUtc="2026-07-29T05:19:00Z">
              <w:tcPr>
                <w:tcW w:w="660" w:type="dxa"/>
                <w:gridSpan w:val="2"/>
                <w:tcBorders>
                  <w:top w:val="nil"/>
                  <w:left w:val="nil"/>
                  <w:bottom w:val="nil"/>
                  <w:right w:val="nil"/>
                </w:tcBorders>
                <w:noWrap/>
                <w:vAlign w:val="center"/>
                <w:hideMark/>
              </w:tcPr>
            </w:tcPrChange>
          </w:tcPr>
          <w:p w14:paraId="6CC3ED1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843</w:t>
            </w:r>
          </w:p>
        </w:tc>
        <w:tc>
          <w:tcPr>
            <w:tcW w:w="823" w:type="dxa"/>
            <w:tcBorders>
              <w:top w:val="nil"/>
              <w:left w:val="nil"/>
              <w:bottom w:val="nil"/>
              <w:right w:val="nil"/>
            </w:tcBorders>
            <w:noWrap/>
            <w:vAlign w:val="center"/>
            <w:hideMark/>
            <w:tcPrChange w:id="386" w:author="1400528709@qq.com" w:date="2026-07-29T13:19:00Z" w16du:dateUtc="2026-07-29T05:19:00Z">
              <w:tcPr>
                <w:tcW w:w="860" w:type="dxa"/>
                <w:tcBorders>
                  <w:top w:val="nil"/>
                  <w:left w:val="nil"/>
                  <w:bottom w:val="nil"/>
                  <w:right w:val="nil"/>
                </w:tcBorders>
                <w:noWrap/>
                <w:vAlign w:val="center"/>
                <w:hideMark/>
              </w:tcPr>
            </w:tcPrChange>
          </w:tcPr>
          <w:p w14:paraId="336B139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27.97 </w:t>
            </w:r>
          </w:p>
        </w:tc>
        <w:tc>
          <w:tcPr>
            <w:tcW w:w="823" w:type="dxa"/>
            <w:tcBorders>
              <w:top w:val="nil"/>
              <w:left w:val="nil"/>
              <w:bottom w:val="nil"/>
              <w:right w:val="nil"/>
            </w:tcBorders>
            <w:noWrap/>
            <w:vAlign w:val="center"/>
            <w:hideMark/>
            <w:tcPrChange w:id="387" w:author="1400528709@qq.com" w:date="2026-07-29T13:19:00Z" w16du:dateUtc="2026-07-29T05:19:00Z">
              <w:tcPr>
                <w:tcW w:w="860" w:type="dxa"/>
                <w:tcBorders>
                  <w:top w:val="nil"/>
                  <w:left w:val="nil"/>
                  <w:bottom w:val="nil"/>
                  <w:right w:val="nil"/>
                </w:tcBorders>
                <w:noWrap/>
                <w:vAlign w:val="center"/>
                <w:hideMark/>
              </w:tcPr>
            </w:tcPrChange>
          </w:tcPr>
          <w:p w14:paraId="2DDBADA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9.57 </w:t>
            </w:r>
          </w:p>
        </w:tc>
        <w:tc>
          <w:tcPr>
            <w:tcW w:w="222" w:type="dxa"/>
            <w:tcBorders>
              <w:top w:val="nil"/>
              <w:left w:val="nil"/>
              <w:bottom w:val="nil"/>
              <w:right w:val="nil"/>
            </w:tcBorders>
            <w:noWrap/>
            <w:vAlign w:val="center"/>
            <w:hideMark/>
            <w:tcPrChange w:id="388" w:author="1400528709@qq.com" w:date="2026-07-29T13:19:00Z" w16du:dateUtc="2026-07-29T05:19:00Z">
              <w:tcPr>
                <w:tcW w:w="140" w:type="dxa"/>
                <w:gridSpan w:val="2"/>
                <w:tcBorders>
                  <w:top w:val="nil"/>
                  <w:left w:val="nil"/>
                  <w:bottom w:val="nil"/>
                  <w:right w:val="nil"/>
                </w:tcBorders>
                <w:noWrap/>
                <w:vAlign w:val="center"/>
                <w:hideMark/>
              </w:tcPr>
            </w:tcPrChange>
          </w:tcPr>
          <w:p w14:paraId="5FA2783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389" w:author="1400528709@qq.com" w:date="2026-07-29T13:19:00Z" w16du:dateUtc="2026-07-29T05:19:00Z">
              <w:tcPr>
                <w:tcW w:w="660" w:type="dxa"/>
                <w:gridSpan w:val="2"/>
                <w:tcBorders>
                  <w:top w:val="nil"/>
                  <w:left w:val="nil"/>
                  <w:bottom w:val="nil"/>
                  <w:right w:val="nil"/>
                </w:tcBorders>
                <w:noWrap/>
                <w:vAlign w:val="center"/>
                <w:hideMark/>
              </w:tcPr>
            </w:tcPrChange>
          </w:tcPr>
          <w:p w14:paraId="76EA18C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483</w:t>
            </w:r>
          </w:p>
        </w:tc>
        <w:tc>
          <w:tcPr>
            <w:tcW w:w="823" w:type="dxa"/>
            <w:tcBorders>
              <w:top w:val="nil"/>
              <w:left w:val="nil"/>
              <w:bottom w:val="nil"/>
              <w:right w:val="nil"/>
            </w:tcBorders>
            <w:noWrap/>
            <w:vAlign w:val="center"/>
            <w:hideMark/>
            <w:tcPrChange w:id="390" w:author="1400528709@qq.com" w:date="2026-07-29T13:19:00Z" w16du:dateUtc="2026-07-29T05:19:00Z">
              <w:tcPr>
                <w:tcW w:w="860" w:type="dxa"/>
                <w:tcBorders>
                  <w:top w:val="nil"/>
                  <w:left w:val="nil"/>
                  <w:bottom w:val="nil"/>
                  <w:right w:val="nil"/>
                </w:tcBorders>
                <w:noWrap/>
                <w:vAlign w:val="center"/>
                <w:hideMark/>
              </w:tcPr>
            </w:tcPrChange>
          </w:tcPr>
          <w:p w14:paraId="0DC4E1A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32.17 </w:t>
            </w:r>
          </w:p>
        </w:tc>
        <w:tc>
          <w:tcPr>
            <w:tcW w:w="823" w:type="dxa"/>
            <w:tcBorders>
              <w:top w:val="nil"/>
              <w:left w:val="nil"/>
              <w:bottom w:val="nil"/>
              <w:right w:val="nil"/>
            </w:tcBorders>
            <w:noWrap/>
            <w:vAlign w:val="center"/>
            <w:hideMark/>
            <w:tcPrChange w:id="391" w:author="1400528709@qq.com" w:date="2026-07-29T13:19:00Z" w16du:dateUtc="2026-07-29T05:19:00Z">
              <w:tcPr>
                <w:tcW w:w="860" w:type="dxa"/>
                <w:tcBorders>
                  <w:top w:val="nil"/>
                  <w:left w:val="nil"/>
                  <w:bottom w:val="nil"/>
                  <w:right w:val="nil"/>
                </w:tcBorders>
                <w:noWrap/>
                <w:vAlign w:val="center"/>
                <w:hideMark/>
              </w:tcPr>
            </w:tcPrChange>
          </w:tcPr>
          <w:p w14:paraId="5512BF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11.99 </w:t>
            </w:r>
          </w:p>
        </w:tc>
        <w:tc>
          <w:tcPr>
            <w:tcW w:w="222" w:type="dxa"/>
            <w:tcBorders>
              <w:top w:val="nil"/>
              <w:left w:val="nil"/>
              <w:bottom w:val="nil"/>
              <w:right w:val="nil"/>
            </w:tcBorders>
            <w:noWrap/>
            <w:vAlign w:val="center"/>
            <w:hideMark/>
            <w:tcPrChange w:id="392" w:author="1400528709@qq.com" w:date="2026-07-29T13:19:00Z" w16du:dateUtc="2026-07-29T05:19:00Z">
              <w:tcPr>
                <w:tcW w:w="140" w:type="dxa"/>
                <w:gridSpan w:val="2"/>
                <w:tcBorders>
                  <w:top w:val="nil"/>
                  <w:left w:val="nil"/>
                  <w:bottom w:val="nil"/>
                  <w:right w:val="nil"/>
                </w:tcBorders>
                <w:noWrap/>
                <w:vAlign w:val="center"/>
                <w:hideMark/>
              </w:tcPr>
            </w:tcPrChange>
          </w:tcPr>
          <w:p w14:paraId="4B3D21ED"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393" w:author="1400528709@qq.com" w:date="2026-07-29T13:19:00Z" w16du:dateUtc="2026-07-29T05:19:00Z">
              <w:tcPr>
                <w:tcW w:w="660" w:type="dxa"/>
                <w:gridSpan w:val="2"/>
                <w:tcBorders>
                  <w:top w:val="nil"/>
                  <w:left w:val="nil"/>
                  <w:bottom w:val="nil"/>
                  <w:right w:val="nil"/>
                </w:tcBorders>
                <w:noWrap/>
                <w:vAlign w:val="center"/>
                <w:hideMark/>
              </w:tcPr>
            </w:tcPrChange>
          </w:tcPr>
          <w:p w14:paraId="034B4F4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360</w:t>
            </w:r>
          </w:p>
        </w:tc>
        <w:tc>
          <w:tcPr>
            <w:tcW w:w="823" w:type="dxa"/>
            <w:tcBorders>
              <w:top w:val="nil"/>
              <w:left w:val="nil"/>
              <w:bottom w:val="nil"/>
              <w:right w:val="nil"/>
            </w:tcBorders>
            <w:noWrap/>
            <w:vAlign w:val="center"/>
            <w:hideMark/>
            <w:tcPrChange w:id="394" w:author="1400528709@qq.com" w:date="2026-07-29T13:19:00Z" w16du:dateUtc="2026-07-29T05:19:00Z">
              <w:tcPr>
                <w:tcW w:w="860" w:type="dxa"/>
                <w:tcBorders>
                  <w:top w:val="nil"/>
                  <w:left w:val="nil"/>
                  <w:bottom w:val="nil"/>
                  <w:right w:val="nil"/>
                </w:tcBorders>
                <w:noWrap/>
                <w:vAlign w:val="center"/>
                <w:hideMark/>
              </w:tcPr>
            </w:tcPrChange>
          </w:tcPr>
          <w:p w14:paraId="7B2C0F0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23.80 </w:t>
            </w:r>
          </w:p>
        </w:tc>
        <w:tc>
          <w:tcPr>
            <w:tcW w:w="823" w:type="dxa"/>
            <w:tcBorders>
              <w:top w:val="nil"/>
              <w:left w:val="nil"/>
              <w:bottom w:val="nil"/>
              <w:right w:val="nil"/>
            </w:tcBorders>
            <w:noWrap/>
            <w:vAlign w:val="center"/>
            <w:hideMark/>
            <w:tcPrChange w:id="395" w:author="1400528709@qq.com" w:date="2026-07-29T13:19:00Z" w16du:dateUtc="2026-07-29T05:19:00Z">
              <w:tcPr>
                <w:tcW w:w="860" w:type="dxa"/>
                <w:tcBorders>
                  <w:top w:val="nil"/>
                  <w:left w:val="nil"/>
                  <w:bottom w:val="nil"/>
                  <w:right w:val="nil"/>
                </w:tcBorders>
                <w:noWrap/>
                <w:vAlign w:val="center"/>
                <w:hideMark/>
              </w:tcPr>
            </w:tcPrChange>
          </w:tcPr>
          <w:p w14:paraId="64499C5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7.37 </w:t>
            </w:r>
          </w:p>
        </w:tc>
      </w:tr>
      <w:tr w:rsidR="00A90F24" w14:paraId="75B14D2F" w14:textId="77777777" w:rsidTr="003E75FB">
        <w:trPr>
          <w:trHeight w:val="320"/>
          <w:trPrChange w:id="396"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397" w:author="1400528709@qq.com" w:date="2026-07-29T13:19:00Z" w16du:dateUtc="2026-07-29T05:19:00Z">
              <w:tcPr>
                <w:tcW w:w="880" w:type="dxa"/>
                <w:tcBorders>
                  <w:top w:val="nil"/>
                  <w:left w:val="nil"/>
                  <w:bottom w:val="nil"/>
                  <w:right w:val="nil"/>
                </w:tcBorders>
                <w:noWrap/>
                <w:vAlign w:val="center"/>
                <w:hideMark/>
              </w:tcPr>
            </w:tcPrChange>
          </w:tcPr>
          <w:p w14:paraId="71DF575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2019</w:t>
            </w:r>
          </w:p>
        </w:tc>
        <w:tc>
          <w:tcPr>
            <w:tcW w:w="659" w:type="dxa"/>
            <w:tcBorders>
              <w:top w:val="nil"/>
              <w:left w:val="nil"/>
              <w:bottom w:val="nil"/>
              <w:right w:val="nil"/>
            </w:tcBorders>
            <w:noWrap/>
            <w:vAlign w:val="center"/>
            <w:hideMark/>
            <w:tcPrChange w:id="398" w:author="1400528709@qq.com" w:date="2026-07-29T13:19:00Z" w16du:dateUtc="2026-07-29T05:19:00Z">
              <w:tcPr>
                <w:tcW w:w="660" w:type="dxa"/>
                <w:gridSpan w:val="2"/>
                <w:tcBorders>
                  <w:top w:val="nil"/>
                  <w:left w:val="nil"/>
                  <w:bottom w:val="nil"/>
                  <w:right w:val="nil"/>
                </w:tcBorders>
                <w:noWrap/>
                <w:vAlign w:val="center"/>
                <w:hideMark/>
              </w:tcPr>
            </w:tcPrChange>
          </w:tcPr>
          <w:p w14:paraId="20279C3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836</w:t>
            </w:r>
          </w:p>
        </w:tc>
        <w:tc>
          <w:tcPr>
            <w:tcW w:w="823" w:type="dxa"/>
            <w:tcBorders>
              <w:top w:val="nil"/>
              <w:left w:val="nil"/>
              <w:bottom w:val="nil"/>
              <w:right w:val="nil"/>
            </w:tcBorders>
            <w:noWrap/>
            <w:vAlign w:val="center"/>
            <w:hideMark/>
            <w:tcPrChange w:id="399" w:author="1400528709@qq.com" w:date="2026-07-29T13:19:00Z" w16du:dateUtc="2026-07-29T05:19:00Z">
              <w:tcPr>
                <w:tcW w:w="860" w:type="dxa"/>
                <w:tcBorders>
                  <w:top w:val="nil"/>
                  <w:left w:val="nil"/>
                  <w:bottom w:val="nil"/>
                  <w:right w:val="nil"/>
                </w:tcBorders>
                <w:noWrap/>
                <w:vAlign w:val="center"/>
                <w:hideMark/>
              </w:tcPr>
            </w:tcPrChange>
          </w:tcPr>
          <w:p w14:paraId="2AA0FFE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27.34 </w:t>
            </w:r>
          </w:p>
        </w:tc>
        <w:tc>
          <w:tcPr>
            <w:tcW w:w="823" w:type="dxa"/>
            <w:tcBorders>
              <w:top w:val="nil"/>
              <w:left w:val="nil"/>
              <w:bottom w:val="nil"/>
              <w:right w:val="nil"/>
            </w:tcBorders>
            <w:noWrap/>
            <w:vAlign w:val="center"/>
            <w:hideMark/>
            <w:tcPrChange w:id="400" w:author="1400528709@qq.com" w:date="2026-07-29T13:19:00Z" w16du:dateUtc="2026-07-29T05:19:00Z">
              <w:tcPr>
                <w:tcW w:w="860" w:type="dxa"/>
                <w:tcBorders>
                  <w:top w:val="nil"/>
                  <w:left w:val="nil"/>
                  <w:bottom w:val="nil"/>
                  <w:right w:val="nil"/>
                </w:tcBorders>
                <w:noWrap/>
                <w:vAlign w:val="center"/>
                <w:hideMark/>
              </w:tcPr>
            </w:tcPrChange>
          </w:tcPr>
          <w:p w14:paraId="7D86793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9.31 </w:t>
            </w:r>
          </w:p>
        </w:tc>
        <w:tc>
          <w:tcPr>
            <w:tcW w:w="222" w:type="dxa"/>
            <w:tcBorders>
              <w:top w:val="nil"/>
              <w:left w:val="nil"/>
              <w:bottom w:val="nil"/>
              <w:right w:val="nil"/>
            </w:tcBorders>
            <w:noWrap/>
            <w:vAlign w:val="center"/>
            <w:hideMark/>
            <w:tcPrChange w:id="401" w:author="1400528709@qq.com" w:date="2026-07-29T13:19:00Z" w16du:dateUtc="2026-07-29T05:19:00Z">
              <w:tcPr>
                <w:tcW w:w="140" w:type="dxa"/>
                <w:gridSpan w:val="2"/>
                <w:tcBorders>
                  <w:top w:val="nil"/>
                  <w:left w:val="nil"/>
                  <w:bottom w:val="nil"/>
                  <w:right w:val="nil"/>
                </w:tcBorders>
                <w:noWrap/>
                <w:vAlign w:val="center"/>
                <w:hideMark/>
              </w:tcPr>
            </w:tcPrChange>
          </w:tcPr>
          <w:p w14:paraId="2AE61312"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02" w:author="1400528709@qq.com" w:date="2026-07-29T13:19:00Z" w16du:dateUtc="2026-07-29T05:19:00Z">
              <w:tcPr>
                <w:tcW w:w="660" w:type="dxa"/>
                <w:gridSpan w:val="2"/>
                <w:tcBorders>
                  <w:top w:val="nil"/>
                  <w:left w:val="nil"/>
                  <w:bottom w:val="nil"/>
                  <w:right w:val="nil"/>
                </w:tcBorders>
                <w:noWrap/>
                <w:vAlign w:val="center"/>
                <w:hideMark/>
              </w:tcPr>
            </w:tcPrChange>
          </w:tcPr>
          <w:p w14:paraId="5776616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484</w:t>
            </w:r>
          </w:p>
        </w:tc>
        <w:tc>
          <w:tcPr>
            <w:tcW w:w="823" w:type="dxa"/>
            <w:tcBorders>
              <w:top w:val="nil"/>
              <w:left w:val="nil"/>
              <w:bottom w:val="nil"/>
              <w:right w:val="nil"/>
            </w:tcBorders>
            <w:noWrap/>
            <w:vAlign w:val="center"/>
            <w:hideMark/>
            <w:tcPrChange w:id="403" w:author="1400528709@qq.com" w:date="2026-07-29T13:19:00Z" w16du:dateUtc="2026-07-29T05:19:00Z">
              <w:tcPr>
                <w:tcW w:w="860" w:type="dxa"/>
                <w:tcBorders>
                  <w:top w:val="nil"/>
                  <w:left w:val="nil"/>
                  <w:bottom w:val="nil"/>
                  <w:right w:val="nil"/>
                </w:tcBorders>
                <w:noWrap/>
                <w:vAlign w:val="center"/>
                <w:hideMark/>
              </w:tcPr>
            </w:tcPrChange>
          </w:tcPr>
          <w:p w14:paraId="738340F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31.79 </w:t>
            </w:r>
          </w:p>
        </w:tc>
        <w:tc>
          <w:tcPr>
            <w:tcW w:w="823" w:type="dxa"/>
            <w:tcBorders>
              <w:top w:val="nil"/>
              <w:left w:val="nil"/>
              <w:bottom w:val="nil"/>
              <w:right w:val="nil"/>
            </w:tcBorders>
            <w:noWrap/>
            <w:vAlign w:val="center"/>
            <w:hideMark/>
            <w:tcPrChange w:id="404" w:author="1400528709@qq.com" w:date="2026-07-29T13:19:00Z" w16du:dateUtc="2026-07-29T05:19:00Z">
              <w:tcPr>
                <w:tcW w:w="860" w:type="dxa"/>
                <w:tcBorders>
                  <w:top w:val="nil"/>
                  <w:left w:val="nil"/>
                  <w:bottom w:val="nil"/>
                  <w:right w:val="nil"/>
                </w:tcBorders>
                <w:noWrap/>
                <w:vAlign w:val="center"/>
                <w:hideMark/>
              </w:tcPr>
            </w:tcPrChange>
          </w:tcPr>
          <w:p w14:paraId="0D5F7B4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12.06 </w:t>
            </w:r>
          </w:p>
        </w:tc>
        <w:tc>
          <w:tcPr>
            <w:tcW w:w="222" w:type="dxa"/>
            <w:tcBorders>
              <w:top w:val="nil"/>
              <w:left w:val="nil"/>
              <w:bottom w:val="nil"/>
              <w:right w:val="nil"/>
            </w:tcBorders>
            <w:noWrap/>
            <w:vAlign w:val="center"/>
            <w:hideMark/>
            <w:tcPrChange w:id="405" w:author="1400528709@qq.com" w:date="2026-07-29T13:19:00Z" w16du:dateUtc="2026-07-29T05:19:00Z">
              <w:tcPr>
                <w:tcW w:w="140" w:type="dxa"/>
                <w:gridSpan w:val="2"/>
                <w:tcBorders>
                  <w:top w:val="nil"/>
                  <w:left w:val="nil"/>
                  <w:bottom w:val="nil"/>
                  <w:right w:val="nil"/>
                </w:tcBorders>
                <w:noWrap/>
                <w:vAlign w:val="center"/>
                <w:hideMark/>
              </w:tcPr>
            </w:tcPrChange>
          </w:tcPr>
          <w:p w14:paraId="230913E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06" w:author="1400528709@qq.com" w:date="2026-07-29T13:19:00Z" w16du:dateUtc="2026-07-29T05:19:00Z">
              <w:tcPr>
                <w:tcW w:w="660" w:type="dxa"/>
                <w:gridSpan w:val="2"/>
                <w:tcBorders>
                  <w:top w:val="nil"/>
                  <w:left w:val="nil"/>
                  <w:bottom w:val="nil"/>
                  <w:right w:val="nil"/>
                </w:tcBorders>
                <w:noWrap/>
                <w:vAlign w:val="center"/>
                <w:hideMark/>
              </w:tcPr>
            </w:tcPrChange>
          </w:tcPr>
          <w:p w14:paraId="2E4D7F3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352</w:t>
            </w:r>
          </w:p>
        </w:tc>
        <w:tc>
          <w:tcPr>
            <w:tcW w:w="823" w:type="dxa"/>
            <w:tcBorders>
              <w:top w:val="nil"/>
              <w:left w:val="nil"/>
              <w:bottom w:val="nil"/>
              <w:right w:val="nil"/>
            </w:tcBorders>
            <w:noWrap/>
            <w:vAlign w:val="center"/>
            <w:hideMark/>
            <w:tcPrChange w:id="407" w:author="1400528709@qq.com" w:date="2026-07-29T13:19:00Z" w16du:dateUtc="2026-07-29T05:19:00Z">
              <w:tcPr>
                <w:tcW w:w="860" w:type="dxa"/>
                <w:tcBorders>
                  <w:top w:val="nil"/>
                  <w:left w:val="nil"/>
                  <w:bottom w:val="nil"/>
                  <w:right w:val="nil"/>
                </w:tcBorders>
                <w:noWrap/>
                <w:vAlign w:val="center"/>
                <w:hideMark/>
              </w:tcPr>
            </w:tcPrChange>
          </w:tcPr>
          <w:p w14:paraId="6E15B22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22.92 </w:t>
            </w:r>
          </w:p>
        </w:tc>
        <w:tc>
          <w:tcPr>
            <w:tcW w:w="823" w:type="dxa"/>
            <w:tcBorders>
              <w:top w:val="nil"/>
              <w:left w:val="nil"/>
              <w:bottom w:val="nil"/>
              <w:right w:val="nil"/>
            </w:tcBorders>
            <w:noWrap/>
            <w:vAlign w:val="center"/>
            <w:hideMark/>
            <w:tcPrChange w:id="408" w:author="1400528709@qq.com" w:date="2026-07-29T13:19:00Z" w16du:dateUtc="2026-07-29T05:19:00Z">
              <w:tcPr>
                <w:tcW w:w="860" w:type="dxa"/>
                <w:tcBorders>
                  <w:top w:val="nil"/>
                  <w:left w:val="nil"/>
                  <w:bottom w:val="nil"/>
                  <w:right w:val="nil"/>
                </w:tcBorders>
                <w:noWrap/>
                <w:vAlign w:val="center"/>
                <w:hideMark/>
              </w:tcPr>
            </w:tcPrChange>
          </w:tcPr>
          <w:p w14:paraId="516047D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6.77 </w:t>
            </w:r>
          </w:p>
        </w:tc>
      </w:tr>
      <w:tr w:rsidR="00A90F24" w14:paraId="2B11C5D2" w14:textId="77777777" w:rsidTr="003E75FB">
        <w:trPr>
          <w:trHeight w:val="320"/>
          <w:trPrChange w:id="409"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10" w:author="1400528709@qq.com" w:date="2026-07-29T13:19:00Z" w16du:dateUtc="2026-07-29T05:19:00Z">
              <w:tcPr>
                <w:tcW w:w="880" w:type="dxa"/>
                <w:tcBorders>
                  <w:top w:val="nil"/>
                  <w:left w:val="nil"/>
                  <w:bottom w:val="nil"/>
                  <w:right w:val="nil"/>
                </w:tcBorders>
                <w:noWrap/>
                <w:vAlign w:val="center"/>
                <w:hideMark/>
              </w:tcPr>
            </w:tcPrChange>
          </w:tcPr>
          <w:p w14:paraId="2DEAFFD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2020</w:t>
            </w:r>
          </w:p>
        </w:tc>
        <w:tc>
          <w:tcPr>
            <w:tcW w:w="659" w:type="dxa"/>
            <w:tcBorders>
              <w:top w:val="nil"/>
              <w:left w:val="nil"/>
              <w:bottom w:val="nil"/>
              <w:right w:val="nil"/>
            </w:tcBorders>
            <w:noWrap/>
            <w:vAlign w:val="center"/>
            <w:hideMark/>
            <w:tcPrChange w:id="411" w:author="1400528709@qq.com" w:date="2026-07-29T13:19:00Z" w16du:dateUtc="2026-07-29T05:19:00Z">
              <w:tcPr>
                <w:tcW w:w="660" w:type="dxa"/>
                <w:gridSpan w:val="2"/>
                <w:tcBorders>
                  <w:top w:val="nil"/>
                  <w:left w:val="nil"/>
                  <w:bottom w:val="nil"/>
                  <w:right w:val="nil"/>
                </w:tcBorders>
                <w:noWrap/>
                <w:vAlign w:val="center"/>
                <w:hideMark/>
              </w:tcPr>
            </w:tcPrChange>
          </w:tcPr>
          <w:p w14:paraId="2B66511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936</w:t>
            </w:r>
          </w:p>
        </w:tc>
        <w:tc>
          <w:tcPr>
            <w:tcW w:w="823" w:type="dxa"/>
            <w:tcBorders>
              <w:top w:val="nil"/>
              <w:left w:val="nil"/>
              <w:bottom w:val="nil"/>
              <w:right w:val="nil"/>
            </w:tcBorders>
            <w:noWrap/>
            <w:vAlign w:val="center"/>
            <w:hideMark/>
            <w:tcPrChange w:id="412" w:author="1400528709@qq.com" w:date="2026-07-29T13:19:00Z" w16du:dateUtc="2026-07-29T05:19:00Z">
              <w:tcPr>
                <w:tcW w:w="860" w:type="dxa"/>
                <w:tcBorders>
                  <w:top w:val="nil"/>
                  <w:left w:val="nil"/>
                  <w:bottom w:val="nil"/>
                  <w:right w:val="nil"/>
                </w:tcBorders>
                <w:noWrap/>
                <w:vAlign w:val="center"/>
                <w:hideMark/>
              </w:tcPr>
            </w:tcPrChange>
          </w:tcPr>
          <w:p w14:paraId="0F41EC1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30.16 </w:t>
            </w:r>
          </w:p>
        </w:tc>
        <w:tc>
          <w:tcPr>
            <w:tcW w:w="823" w:type="dxa"/>
            <w:tcBorders>
              <w:top w:val="nil"/>
              <w:left w:val="nil"/>
              <w:bottom w:val="nil"/>
              <w:right w:val="nil"/>
            </w:tcBorders>
            <w:noWrap/>
            <w:vAlign w:val="center"/>
            <w:hideMark/>
            <w:tcPrChange w:id="413" w:author="1400528709@qq.com" w:date="2026-07-29T13:19:00Z" w16du:dateUtc="2026-07-29T05:19:00Z">
              <w:tcPr>
                <w:tcW w:w="860" w:type="dxa"/>
                <w:tcBorders>
                  <w:top w:val="nil"/>
                  <w:left w:val="nil"/>
                  <w:bottom w:val="nil"/>
                  <w:right w:val="nil"/>
                </w:tcBorders>
                <w:noWrap/>
                <w:vAlign w:val="center"/>
                <w:hideMark/>
              </w:tcPr>
            </w:tcPrChange>
          </w:tcPr>
          <w:p w14:paraId="6F0A4D0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9.44 </w:t>
            </w:r>
          </w:p>
        </w:tc>
        <w:tc>
          <w:tcPr>
            <w:tcW w:w="222" w:type="dxa"/>
            <w:tcBorders>
              <w:top w:val="nil"/>
              <w:left w:val="nil"/>
              <w:bottom w:val="nil"/>
              <w:right w:val="nil"/>
            </w:tcBorders>
            <w:noWrap/>
            <w:vAlign w:val="center"/>
            <w:hideMark/>
            <w:tcPrChange w:id="414" w:author="1400528709@qq.com" w:date="2026-07-29T13:19:00Z" w16du:dateUtc="2026-07-29T05:19:00Z">
              <w:tcPr>
                <w:tcW w:w="140" w:type="dxa"/>
                <w:gridSpan w:val="2"/>
                <w:tcBorders>
                  <w:top w:val="nil"/>
                  <w:left w:val="nil"/>
                  <w:bottom w:val="nil"/>
                  <w:right w:val="nil"/>
                </w:tcBorders>
                <w:noWrap/>
                <w:vAlign w:val="center"/>
                <w:hideMark/>
              </w:tcPr>
            </w:tcPrChange>
          </w:tcPr>
          <w:p w14:paraId="7939BAE4"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15" w:author="1400528709@qq.com" w:date="2026-07-29T13:19:00Z" w16du:dateUtc="2026-07-29T05:19:00Z">
              <w:tcPr>
                <w:tcW w:w="660" w:type="dxa"/>
                <w:gridSpan w:val="2"/>
                <w:tcBorders>
                  <w:top w:val="nil"/>
                  <w:left w:val="nil"/>
                  <w:bottom w:val="nil"/>
                  <w:right w:val="nil"/>
                </w:tcBorders>
                <w:noWrap/>
                <w:vAlign w:val="center"/>
                <w:hideMark/>
              </w:tcPr>
            </w:tcPrChange>
          </w:tcPr>
          <w:p w14:paraId="36C3A34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560</w:t>
            </w:r>
          </w:p>
        </w:tc>
        <w:tc>
          <w:tcPr>
            <w:tcW w:w="823" w:type="dxa"/>
            <w:tcBorders>
              <w:top w:val="nil"/>
              <w:left w:val="nil"/>
              <w:bottom w:val="nil"/>
              <w:right w:val="nil"/>
            </w:tcBorders>
            <w:noWrap/>
            <w:vAlign w:val="center"/>
            <w:hideMark/>
            <w:tcPrChange w:id="416" w:author="1400528709@qq.com" w:date="2026-07-29T13:19:00Z" w16du:dateUtc="2026-07-29T05:19:00Z">
              <w:tcPr>
                <w:tcW w:w="860" w:type="dxa"/>
                <w:tcBorders>
                  <w:top w:val="nil"/>
                  <w:left w:val="nil"/>
                  <w:bottom w:val="nil"/>
                  <w:right w:val="nil"/>
                </w:tcBorders>
                <w:noWrap/>
                <w:vAlign w:val="center"/>
                <w:hideMark/>
              </w:tcPr>
            </w:tcPrChange>
          </w:tcPr>
          <w:p w14:paraId="0A5ADA2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36.28 </w:t>
            </w:r>
          </w:p>
        </w:tc>
        <w:tc>
          <w:tcPr>
            <w:tcW w:w="823" w:type="dxa"/>
            <w:tcBorders>
              <w:top w:val="nil"/>
              <w:left w:val="nil"/>
              <w:bottom w:val="nil"/>
              <w:right w:val="nil"/>
            </w:tcBorders>
            <w:noWrap/>
            <w:vAlign w:val="center"/>
            <w:hideMark/>
            <w:tcPrChange w:id="417" w:author="1400528709@qq.com" w:date="2026-07-29T13:19:00Z" w16du:dateUtc="2026-07-29T05:19:00Z">
              <w:tcPr>
                <w:tcW w:w="860" w:type="dxa"/>
                <w:tcBorders>
                  <w:top w:val="nil"/>
                  <w:left w:val="nil"/>
                  <w:bottom w:val="nil"/>
                  <w:right w:val="nil"/>
                </w:tcBorders>
                <w:noWrap/>
                <w:vAlign w:val="center"/>
                <w:hideMark/>
              </w:tcPr>
            </w:tcPrChange>
          </w:tcPr>
          <w:p w14:paraId="5A6F75A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12.27 </w:t>
            </w:r>
          </w:p>
        </w:tc>
        <w:tc>
          <w:tcPr>
            <w:tcW w:w="222" w:type="dxa"/>
            <w:tcBorders>
              <w:top w:val="nil"/>
              <w:left w:val="nil"/>
              <w:bottom w:val="nil"/>
              <w:right w:val="nil"/>
            </w:tcBorders>
            <w:noWrap/>
            <w:vAlign w:val="center"/>
            <w:hideMark/>
            <w:tcPrChange w:id="418" w:author="1400528709@qq.com" w:date="2026-07-29T13:19:00Z" w16du:dateUtc="2026-07-29T05:19:00Z">
              <w:tcPr>
                <w:tcW w:w="140" w:type="dxa"/>
                <w:gridSpan w:val="2"/>
                <w:tcBorders>
                  <w:top w:val="nil"/>
                  <w:left w:val="nil"/>
                  <w:bottom w:val="nil"/>
                  <w:right w:val="nil"/>
                </w:tcBorders>
                <w:noWrap/>
                <w:vAlign w:val="center"/>
                <w:hideMark/>
              </w:tcPr>
            </w:tcPrChange>
          </w:tcPr>
          <w:p w14:paraId="0100D0E6"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19" w:author="1400528709@qq.com" w:date="2026-07-29T13:19:00Z" w16du:dateUtc="2026-07-29T05:19:00Z">
              <w:tcPr>
                <w:tcW w:w="660" w:type="dxa"/>
                <w:gridSpan w:val="2"/>
                <w:tcBorders>
                  <w:top w:val="nil"/>
                  <w:left w:val="nil"/>
                  <w:bottom w:val="nil"/>
                  <w:right w:val="nil"/>
                </w:tcBorders>
                <w:noWrap/>
                <w:vAlign w:val="center"/>
                <w:hideMark/>
              </w:tcPr>
            </w:tcPrChange>
          </w:tcPr>
          <w:p w14:paraId="175AC38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376</w:t>
            </w:r>
          </w:p>
        </w:tc>
        <w:tc>
          <w:tcPr>
            <w:tcW w:w="823" w:type="dxa"/>
            <w:tcBorders>
              <w:top w:val="nil"/>
              <w:left w:val="nil"/>
              <w:bottom w:val="nil"/>
              <w:right w:val="nil"/>
            </w:tcBorders>
            <w:noWrap/>
            <w:vAlign w:val="center"/>
            <w:hideMark/>
            <w:tcPrChange w:id="420" w:author="1400528709@qq.com" w:date="2026-07-29T13:19:00Z" w16du:dateUtc="2026-07-29T05:19:00Z">
              <w:tcPr>
                <w:tcW w:w="860" w:type="dxa"/>
                <w:tcBorders>
                  <w:top w:val="nil"/>
                  <w:left w:val="nil"/>
                  <w:bottom w:val="nil"/>
                  <w:right w:val="nil"/>
                </w:tcBorders>
                <w:noWrap/>
                <w:vAlign w:val="center"/>
                <w:hideMark/>
              </w:tcPr>
            </w:tcPrChange>
          </w:tcPr>
          <w:p w14:paraId="100AC4F8"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24.10 </w:t>
            </w:r>
          </w:p>
        </w:tc>
        <w:tc>
          <w:tcPr>
            <w:tcW w:w="823" w:type="dxa"/>
            <w:tcBorders>
              <w:top w:val="nil"/>
              <w:left w:val="nil"/>
              <w:bottom w:val="nil"/>
              <w:right w:val="nil"/>
            </w:tcBorders>
            <w:noWrap/>
            <w:vAlign w:val="center"/>
            <w:hideMark/>
            <w:tcPrChange w:id="421" w:author="1400528709@qq.com" w:date="2026-07-29T13:19:00Z" w16du:dateUtc="2026-07-29T05:19:00Z">
              <w:tcPr>
                <w:tcW w:w="860" w:type="dxa"/>
                <w:tcBorders>
                  <w:top w:val="nil"/>
                  <w:left w:val="nil"/>
                  <w:bottom w:val="nil"/>
                  <w:right w:val="nil"/>
                </w:tcBorders>
                <w:noWrap/>
                <w:vAlign w:val="center"/>
                <w:hideMark/>
              </w:tcPr>
            </w:tcPrChange>
          </w:tcPr>
          <w:p w14:paraId="0833174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6.92 </w:t>
            </w:r>
          </w:p>
        </w:tc>
      </w:tr>
      <w:tr w:rsidR="00A90F24" w14:paraId="541993A7" w14:textId="77777777" w:rsidTr="003E75FB">
        <w:trPr>
          <w:trHeight w:val="320"/>
          <w:trPrChange w:id="422"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23" w:author="1400528709@qq.com" w:date="2026-07-29T13:19:00Z" w16du:dateUtc="2026-07-29T05:19:00Z">
              <w:tcPr>
                <w:tcW w:w="880" w:type="dxa"/>
                <w:tcBorders>
                  <w:top w:val="nil"/>
                  <w:left w:val="nil"/>
                  <w:bottom w:val="nil"/>
                  <w:right w:val="nil"/>
                </w:tcBorders>
                <w:noWrap/>
                <w:vAlign w:val="center"/>
                <w:hideMark/>
              </w:tcPr>
            </w:tcPrChange>
          </w:tcPr>
          <w:p w14:paraId="63DEC72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2021</w:t>
            </w:r>
          </w:p>
        </w:tc>
        <w:tc>
          <w:tcPr>
            <w:tcW w:w="659" w:type="dxa"/>
            <w:tcBorders>
              <w:top w:val="nil"/>
              <w:left w:val="nil"/>
              <w:bottom w:val="nil"/>
              <w:right w:val="nil"/>
            </w:tcBorders>
            <w:noWrap/>
            <w:vAlign w:val="center"/>
            <w:hideMark/>
            <w:tcPrChange w:id="424" w:author="1400528709@qq.com" w:date="2026-07-29T13:19:00Z" w16du:dateUtc="2026-07-29T05:19:00Z">
              <w:tcPr>
                <w:tcW w:w="660" w:type="dxa"/>
                <w:gridSpan w:val="2"/>
                <w:tcBorders>
                  <w:top w:val="nil"/>
                  <w:left w:val="nil"/>
                  <w:bottom w:val="nil"/>
                  <w:right w:val="nil"/>
                </w:tcBorders>
                <w:noWrap/>
                <w:vAlign w:val="center"/>
                <w:hideMark/>
              </w:tcPr>
            </w:tcPrChange>
          </w:tcPr>
          <w:p w14:paraId="748A9AF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922</w:t>
            </w:r>
          </w:p>
        </w:tc>
        <w:tc>
          <w:tcPr>
            <w:tcW w:w="823" w:type="dxa"/>
            <w:tcBorders>
              <w:top w:val="nil"/>
              <w:left w:val="nil"/>
              <w:bottom w:val="nil"/>
              <w:right w:val="nil"/>
            </w:tcBorders>
            <w:noWrap/>
            <w:vAlign w:val="center"/>
            <w:hideMark/>
            <w:tcPrChange w:id="425" w:author="1400528709@qq.com" w:date="2026-07-29T13:19:00Z" w16du:dateUtc="2026-07-29T05:19:00Z">
              <w:tcPr>
                <w:tcW w:w="860" w:type="dxa"/>
                <w:tcBorders>
                  <w:top w:val="nil"/>
                  <w:left w:val="nil"/>
                  <w:bottom w:val="nil"/>
                  <w:right w:val="nil"/>
                </w:tcBorders>
                <w:noWrap/>
                <w:vAlign w:val="center"/>
                <w:hideMark/>
              </w:tcPr>
            </w:tcPrChange>
          </w:tcPr>
          <w:p w14:paraId="0467C0A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29.10 </w:t>
            </w:r>
          </w:p>
        </w:tc>
        <w:tc>
          <w:tcPr>
            <w:tcW w:w="823" w:type="dxa"/>
            <w:tcBorders>
              <w:top w:val="nil"/>
              <w:left w:val="nil"/>
              <w:bottom w:val="nil"/>
              <w:right w:val="nil"/>
            </w:tcBorders>
            <w:noWrap/>
            <w:vAlign w:val="center"/>
            <w:hideMark/>
            <w:tcPrChange w:id="426" w:author="1400528709@qq.com" w:date="2026-07-29T13:19:00Z" w16du:dateUtc="2026-07-29T05:19:00Z">
              <w:tcPr>
                <w:tcW w:w="860" w:type="dxa"/>
                <w:tcBorders>
                  <w:top w:val="nil"/>
                  <w:left w:val="nil"/>
                  <w:bottom w:val="nil"/>
                  <w:right w:val="nil"/>
                </w:tcBorders>
                <w:noWrap/>
                <w:vAlign w:val="center"/>
                <w:hideMark/>
              </w:tcPr>
            </w:tcPrChange>
          </w:tcPr>
          <w:p w14:paraId="1B56DF7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9.16 </w:t>
            </w:r>
          </w:p>
        </w:tc>
        <w:tc>
          <w:tcPr>
            <w:tcW w:w="222" w:type="dxa"/>
            <w:tcBorders>
              <w:top w:val="nil"/>
              <w:left w:val="nil"/>
              <w:bottom w:val="nil"/>
              <w:right w:val="nil"/>
            </w:tcBorders>
            <w:noWrap/>
            <w:vAlign w:val="center"/>
            <w:hideMark/>
            <w:tcPrChange w:id="427" w:author="1400528709@qq.com" w:date="2026-07-29T13:19:00Z" w16du:dateUtc="2026-07-29T05:19:00Z">
              <w:tcPr>
                <w:tcW w:w="140" w:type="dxa"/>
                <w:gridSpan w:val="2"/>
                <w:tcBorders>
                  <w:top w:val="nil"/>
                  <w:left w:val="nil"/>
                  <w:bottom w:val="nil"/>
                  <w:right w:val="nil"/>
                </w:tcBorders>
                <w:noWrap/>
                <w:vAlign w:val="center"/>
                <w:hideMark/>
              </w:tcPr>
            </w:tcPrChange>
          </w:tcPr>
          <w:p w14:paraId="6EC7004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28" w:author="1400528709@qq.com" w:date="2026-07-29T13:19:00Z" w16du:dateUtc="2026-07-29T05:19:00Z">
              <w:tcPr>
                <w:tcW w:w="660" w:type="dxa"/>
                <w:gridSpan w:val="2"/>
                <w:tcBorders>
                  <w:top w:val="nil"/>
                  <w:left w:val="nil"/>
                  <w:bottom w:val="nil"/>
                  <w:right w:val="nil"/>
                </w:tcBorders>
                <w:noWrap/>
                <w:vAlign w:val="center"/>
                <w:hideMark/>
              </w:tcPr>
            </w:tcPrChange>
          </w:tcPr>
          <w:p w14:paraId="6362011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540</w:t>
            </w:r>
          </w:p>
        </w:tc>
        <w:tc>
          <w:tcPr>
            <w:tcW w:w="823" w:type="dxa"/>
            <w:tcBorders>
              <w:top w:val="nil"/>
              <w:left w:val="nil"/>
              <w:bottom w:val="nil"/>
              <w:right w:val="nil"/>
            </w:tcBorders>
            <w:noWrap/>
            <w:vAlign w:val="center"/>
            <w:hideMark/>
            <w:tcPrChange w:id="429" w:author="1400528709@qq.com" w:date="2026-07-29T13:19:00Z" w16du:dateUtc="2026-07-29T05:19:00Z">
              <w:tcPr>
                <w:tcW w:w="860" w:type="dxa"/>
                <w:tcBorders>
                  <w:top w:val="nil"/>
                  <w:left w:val="nil"/>
                  <w:bottom w:val="nil"/>
                  <w:right w:val="nil"/>
                </w:tcBorders>
                <w:noWrap/>
                <w:vAlign w:val="center"/>
                <w:hideMark/>
              </w:tcPr>
            </w:tcPrChange>
          </w:tcPr>
          <w:p w14:paraId="41D1188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34.27 </w:t>
            </w:r>
          </w:p>
        </w:tc>
        <w:tc>
          <w:tcPr>
            <w:tcW w:w="823" w:type="dxa"/>
            <w:tcBorders>
              <w:top w:val="nil"/>
              <w:left w:val="nil"/>
              <w:bottom w:val="nil"/>
              <w:right w:val="nil"/>
            </w:tcBorders>
            <w:noWrap/>
            <w:vAlign w:val="center"/>
            <w:hideMark/>
            <w:tcPrChange w:id="430" w:author="1400528709@qq.com" w:date="2026-07-29T13:19:00Z" w16du:dateUtc="2026-07-29T05:19:00Z">
              <w:tcPr>
                <w:tcW w:w="860" w:type="dxa"/>
                <w:tcBorders>
                  <w:top w:val="nil"/>
                  <w:left w:val="nil"/>
                  <w:bottom w:val="nil"/>
                  <w:right w:val="nil"/>
                </w:tcBorders>
                <w:noWrap/>
                <w:vAlign w:val="center"/>
                <w:hideMark/>
              </w:tcPr>
            </w:tcPrChange>
          </w:tcPr>
          <w:p w14:paraId="0DA734A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11.65 </w:t>
            </w:r>
          </w:p>
        </w:tc>
        <w:tc>
          <w:tcPr>
            <w:tcW w:w="222" w:type="dxa"/>
            <w:tcBorders>
              <w:top w:val="nil"/>
              <w:left w:val="nil"/>
              <w:bottom w:val="nil"/>
              <w:right w:val="nil"/>
            </w:tcBorders>
            <w:noWrap/>
            <w:vAlign w:val="center"/>
            <w:hideMark/>
            <w:tcPrChange w:id="431" w:author="1400528709@qq.com" w:date="2026-07-29T13:19:00Z" w16du:dateUtc="2026-07-29T05:19:00Z">
              <w:tcPr>
                <w:tcW w:w="140" w:type="dxa"/>
                <w:gridSpan w:val="2"/>
                <w:tcBorders>
                  <w:top w:val="nil"/>
                  <w:left w:val="nil"/>
                  <w:bottom w:val="nil"/>
                  <w:right w:val="nil"/>
                </w:tcBorders>
                <w:noWrap/>
                <w:vAlign w:val="center"/>
                <w:hideMark/>
              </w:tcPr>
            </w:tcPrChange>
          </w:tcPr>
          <w:p w14:paraId="629BF8A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32" w:author="1400528709@qq.com" w:date="2026-07-29T13:19:00Z" w16du:dateUtc="2026-07-29T05:19:00Z">
              <w:tcPr>
                <w:tcW w:w="660" w:type="dxa"/>
                <w:gridSpan w:val="2"/>
                <w:tcBorders>
                  <w:top w:val="nil"/>
                  <w:left w:val="nil"/>
                  <w:bottom w:val="nil"/>
                  <w:right w:val="nil"/>
                </w:tcBorders>
                <w:noWrap/>
                <w:vAlign w:val="center"/>
                <w:hideMark/>
              </w:tcPr>
            </w:tcPrChange>
          </w:tcPr>
          <w:p w14:paraId="149F26E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382</w:t>
            </w:r>
          </w:p>
        </w:tc>
        <w:tc>
          <w:tcPr>
            <w:tcW w:w="823" w:type="dxa"/>
            <w:tcBorders>
              <w:top w:val="nil"/>
              <w:left w:val="nil"/>
              <w:bottom w:val="nil"/>
              <w:right w:val="nil"/>
            </w:tcBorders>
            <w:noWrap/>
            <w:vAlign w:val="center"/>
            <w:hideMark/>
            <w:tcPrChange w:id="433" w:author="1400528709@qq.com" w:date="2026-07-29T13:19:00Z" w16du:dateUtc="2026-07-29T05:19:00Z">
              <w:tcPr>
                <w:tcW w:w="860" w:type="dxa"/>
                <w:tcBorders>
                  <w:top w:val="nil"/>
                  <w:left w:val="nil"/>
                  <w:bottom w:val="nil"/>
                  <w:right w:val="nil"/>
                </w:tcBorders>
                <w:noWrap/>
                <w:vAlign w:val="center"/>
                <w:hideMark/>
              </w:tcPr>
            </w:tcPrChange>
          </w:tcPr>
          <w:p w14:paraId="38A3B4D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23.98 </w:t>
            </w:r>
          </w:p>
        </w:tc>
        <w:tc>
          <w:tcPr>
            <w:tcW w:w="823" w:type="dxa"/>
            <w:tcBorders>
              <w:top w:val="nil"/>
              <w:left w:val="nil"/>
              <w:bottom w:val="nil"/>
              <w:right w:val="nil"/>
            </w:tcBorders>
            <w:noWrap/>
            <w:vAlign w:val="center"/>
            <w:hideMark/>
            <w:tcPrChange w:id="434" w:author="1400528709@qq.com" w:date="2026-07-29T13:19:00Z" w16du:dateUtc="2026-07-29T05:19:00Z">
              <w:tcPr>
                <w:tcW w:w="860" w:type="dxa"/>
                <w:tcBorders>
                  <w:top w:val="nil"/>
                  <w:left w:val="nil"/>
                  <w:bottom w:val="nil"/>
                  <w:right w:val="nil"/>
                </w:tcBorders>
                <w:noWrap/>
                <w:vAlign w:val="center"/>
                <w:hideMark/>
              </w:tcPr>
            </w:tcPrChange>
          </w:tcPr>
          <w:p w14:paraId="7B5DAF4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6.92 </w:t>
            </w:r>
          </w:p>
        </w:tc>
      </w:tr>
      <w:tr w:rsidR="00A90F24" w14:paraId="57DF7F07" w14:textId="77777777" w:rsidTr="003E75FB">
        <w:trPr>
          <w:trHeight w:val="320"/>
          <w:trPrChange w:id="435"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36" w:author="1400528709@qq.com" w:date="2026-07-29T13:19:00Z" w16du:dateUtc="2026-07-29T05:19:00Z">
              <w:tcPr>
                <w:tcW w:w="880" w:type="dxa"/>
                <w:tcBorders>
                  <w:top w:val="nil"/>
                  <w:left w:val="nil"/>
                  <w:bottom w:val="nil"/>
                  <w:right w:val="nil"/>
                </w:tcBorders>
                <w:noWrap/>
                <w:vAlign w:val="center"/>
                <w:hideMark/>
              </w:tcPr>
            </w:tcPrChange>
          </w:tcPr>
          <w:p w14:paraId="7442405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2022</w:t>
            </w:r>
          </w:p>
        </w:tc>
        <w:tc>
          <w:tcPr>
            <w:tcW w:w="659" w:type="dxa"/>
            <w:tcBorders>
              <w:top w:val="nil"/>
              <w:left w:val="nil"/>
              <w:bottom w:val="nil"/>
              <w:right w:val="nil"/>
            </w:tcBorders>
            <w:noWrap/>
            <w:vAlign w:val="center"/>
            <w:hideMark/>
            <w:tcPrChange w:id="437" w:author="1400528709@qq.com" w:date="2026-07-29T13:19:00Z" w16du:dateUtc="2026-07-29T05:19:00Z">
              <w:tcPr>
                <w:tcW w:w="660" w:type="dxa"/>
                <w:gridSpan w:val="2"/>
                <w:tcBorders>
                  <w:top w:val="nil"/>
                  <w:left w:val="nil"/>
                  <w:bottom w:val="nil"/>
                  <w:right w:val="nil"/>
                </w:tcBorders>
                <w:noWrap/>
                <w:vAlign w:val="center"/>
                <w:hideMark/>
              </w:tcPr>
            </w:tcPrChange>
          </w:tcPr>
          <w:p w14:paraId="2CAA245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1021</w:t>
            </w:r>
          </w:p>
        </w:tc>
        <w:tc>
          <w:tcPr>
            <w:tcW w:w="823" w:type="dxa"/>
            <w:tcBorders>
              <w:top w:val="nil"/>
              <w:left w:val="nil"/>
              <w:bottom w:val="nil"/>
              <w:right w:val="nil"/>
            </w:tcBorders>
            <w:noWrap/>
            <w:vAlign w:val="center"/>
            <w:hideMark/>
            <w:tcPrChange w:id="438" w:author="1400528709@qq.com" w:date="2026-07-29T13:19:00Z" w16du:dateUtc="2026-07-29T05:19:00Z">
              <w:tcPr>
                <w:tcW w:w="860" w:type="dxa"/>
                <w:tcBorders>
                  <w:top w:val="nil"/>
                  <w:left w:val="nil"/>
                  <w:bottom w:val="nil"/>
                  <w:right w:val="nil"/>
                </w:tcBorders>
                <w:noWrap/>
                <w:vAlign w:val="center"/>
                <w:hideMark/>
              </w:tcPr>
            </w:tcPrChange>
          </w:tcPr>
          <w:p w14:paraId="163FF67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31.51 </w:t>
            </w:r>
          </w:p>
        </w:tc>
        <w:tc>
          <w:tcPr>
            <w:tcW w:w="823" w:type="dxa"/>
            <w:tcBorders>
              <w:top w:val="nil"/>
              <w:left w:val="nil"/>
              <w:bottom w:val="nil"/>
              <w:right w:val="nil"/>
            </w:tcBorders>
            <w:noWrap/>
            <w:vAlign w:val="center"/>
            <w:hideMark/>
            <w:tcPrChange w:id="439" w:author="1400528709@qq.com" w:date="2026-07-29T13:19:00Z" w16du:dateUtc="2026-07-29T05:19:00Z">
              <w:tcPr>
                <w:tcW w:w="860" w:type="dxa"/>
                <w:tcBorders>
                  <w:top w:val="nil"/>
                  <w:left w:val="nil"/>
                  <w:bottom w:val="nil"/>
                  <w:right w:val="nil"/>
                </w:tcBorders>
                <w:noWrap/>
                <w:vAlign w:val="center"/>
                <w:hideMark/>
              </w:tcPr>
            </w:tcPrChange>
          </w:tcPr>
          <w:p w14:paraId="2EDE1DA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9.73 </w:t>
            </w:r>
          </w:p>
        </w:tc>
        <w:tc>
          <w:tcPr>
            <w:tcW w:w="222" w:type="dxa"/>
            <w:tcBorders>
              <w:top w:val="nil"/>
              <w:left w:val="nil"/>
              <w:bottom w:val="nil"/>
              <w:right w:val="nil"/>
            </w:tcBorders>
            <w:noWrap/>
            <w:vAlign w:val="center"/>
            <w:hideMark/>
            <w:tcPrChange w:id="440" w:author="1400528709@qq.com" w:date="2026-07-29T13:19:00Z" w16du:dateUtc="2026-07-29T05:19:00Z">
              <w:tcPr>
                <w:tcW w:w="140" w:type="dxa"/>
                <w:gridSpan w:val="2"/>
                <w:tcBorders>
                  <w:top w:val="nil"/>
                  <w:left w:val="nil"/>
                  <w:bottom w:val="nil"/>
                  <w:right w:val="nil"/>
                </w:tcBorders>
                <w:noWrap/>
                <w:vAlign w:val="center"/>
                <w:hideMark/>
              </w:tcPr>
            </w:tcPrChange>
          </w:tcPr>
          <w:p w14:paraId="1A253A69"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41" w:author="1400528709@qq.com" w:date="2026-07-29T13:19:00Z" w16du:dateUtc="2026-07-29T05:19:00Z">
              <w:tcPr>
                <w:tcW w:w="660" w:type="dxa"/>
                <w:gridSpan w:val="2"/>
                <w:tcBorders>
                  <w:top w:val="nil"/>
                  <w:left w:val="nil"/>
                  <w:bottom w:val="nil"/>
                  <w:right w:val="nil"/>
                </w:tcBorders>
                <w:noWrap/>
                <w:vAlign w:val="center"/>
                <w:hideMark/>
              </w:tcPr>
            </w:tcPrChange>
          </w:tcPr>
          <w:p w14:paraId="213E895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624</w:t>
            </w:r>
          </w:p>
        </w:tc>
        <w:tc>
          <w:tcPr>
            <w:tcW w:w="823" w:type="dxa"/>
            <w:tcBorders>
              <w:top w:val="nil"/>
              <w:left w:val="nil"/>
              <w:bottom w:val="nil"/>
              <w:right w:val="nil"/>
            </w:tcBorders>
            <w:noWrap/>
            <w:vAlign w:val="center"/>
            <w:hideMark/>
            <w:tcPrChange w:id="442" w:author="1400528709@qq.com" w:date="2026-07-29T13:19:00Z" w16du:dateUtc="2026-07-29T05:19:00Z">
              <w:tcPr>
                <w:tcW w:w="860" w:type="dxa"/>
                <w:tcBorders>
                  <w:top w:val="nil"/>
                  <w:left w:val="nil"/>
                  <w:bottom w:val="nil"/>
                  <w:right w:val="nil"/>
                </w:tcBorders>
                <w:noWrap/>
                <w:vAlign w:val="center"/>
                <w:hideMark/>
              </w:tcPr>
            </w:tcPrChange>
          </w:tcPr>
          <w:p w14:paraId="7727951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38.74 </w:t>
            </w:r>
          </w:p>
        </w:tc>
        <w:tc>
          <w:tcPr>
            <w:tcW w:w="823" w:type="dxa"/>
            <w:tcBorders>
              <w:top w:val="nil"/>
              <w:left w:val="nil"/>
              <w:bottom w:val="nil"/>
              <w:right w:val="nil"/>
            </w:tcBorders>
            <w:noWrap/>
            <w:vAlign w:val="center"/>
            <w:hideMark/>
            <w:tcPrChange w:id="443" w:author="1400528709@qq.com" w:date="2026-07-29T13:19:00Z" w16du:dateUtc="2026-07-29T05:19:00Z">
              <w:tcPr>
                <w:tcW w:w="860" w:type="dxa"/>
                <w:tcBorders>
                  <w:top w:val="nil"/>
                  <w:left w:val="nil"/>
                  <w:bottom w:val="nil"/>
                  <w:right w:val="nil"/>
                </w:tcBorders>
                <w:noWrap/>
                <w:vAlign w:val="center"/>
                <w:hideMark/>
              </w:tcPr>
            </w:tcPrChange>
          </w:tcPr>
          <w:p w14:paraId="4490507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12.71 </w:t>
            </w:r>
          </w:p>
        </w:tc>
        <w:tc>
          <w:tcPr>
            <w:tcW w:w="222" w:type="dxa"/>
            <w:tcBorders>
              <w:top w:val="nil"/>
              <w:left w:val="nil"/>
              <w:bottom w:val="nil"/>
              <w:right w:val="nil"/>
            </w:tcBorders>
            <w:noWrap/>
            <w:vAlign w:val="center"/>
            <w:hideMark/>
            <w:tcPrChange w:id="444" w:author="1400528709@qq.com" w:date="2026-07-29T13:19:00Z" w16du:dateUtc="2026-07-29T05:19:00Z">
              <w:tcPr>
                <w:tcW w:w="140" w:type="dxa"/>
                <w:gridSpan w:val="2"/>
                <w:tcBorders>
                  <w:top w:val="nil"/>
                  <w:left w:val="nil"/>
                  <w:bottom w:val="nil"/>
                  <w:right w:val="nil"/>
                </w:tcBorders>
                <w:noWrap/>
                <w:vAlign w:val="center"/>
                <w:hideMark/>
              </w:tcPr>
            </w:tcPrChange>
          </w:tcPr>
          <w:p w14:paraId="6F6B4097"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45" w:author="1400528709@qq.com" w:date="2026-07-29T13:19:00Z" w16du:dateUtc="2026-07-29T05:19:00Z">
              <w:tcPr>
                <w:tcW w:w="660" w:type="dxa"/>
                <w:gridSpan w:val="2"/>
                <w:tcBorders>
                  <w:top w:val="nil"/>
                  <w:left w:val="nil"/>
                  <w:bottom w:val="nil"/>
                  <w:right w:val="nil"/>
                </w:tcBorders>
                <w:noWrap/>
                <w:vAlign w:val="center"/>
                <w:hideMark/>
              </w:tcPr>
            </w:tcPrChange>
          </w:tcPr>
          <w:p w14:paraId="0099C18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397</w:t>
            </w:r>
          </w:p>
        </w:tc>
        <w:tc>
          <w:tcPr>
            <w:tcW w:w="823" w:type="dxa"/>
            <w:tcBorders>
              <w:top w:val="nil"/>
              <w:left w:val="nil"/>
              <w:bottom w:val="nil"/>
              <w:right w:val="nil"/>
            </w:tcBorders>
            <w:noWrap/>
            <w:vAlign w:val="center"/>
            <w:hideMark/>
            <w:tcPrChange w:id="446" w:author="1400528709@qq.com" w:date="2026-07-29T13:19:00Z" w16du:dateUtc="2026-07-29T05:19:00Z">
              <w:tcPr>
                <w:tcW w:w="860" w:type="dxa"/>
                <w:tcBorders>
                  <w:top w:val="nil"/>
                  <w:left w:val="nil"/>
                  <w:bottom w:val="nil"/>
                  <w:right w:val="nil"/>
                </w:tcBorders>
                <w:noWrap/>
                <w:vAlign w:val="center"/>
                <w:hideMark/>
              </w:tcPr>
            </w:tcPrChange>
          </w:tcPr>
          <w:p w14:paraId="25A1A49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24.36 </w:t>
            </w:r>
          </w:p>
        </w:tc>
        <w:tc>
          <w:tcPr>
            <w:tcW w:w="823" w:type="dxa"/>
            <w:tcBorders>
              <w:top w:val="nil"/>
              <w:left w:val="nil"/>
              <w:bottom w:val="nil"/>
              <w:right w:val="nil"/>
            </w:tcBorders>
            <w:noWrap/>
            <w:vAlign w:val="center"/>
            <w:hideMark/>
            <w:tcPrChange w:id="447" w:author="1400528709@qq.com" w:date="2026-07-29T13:19:00Z" w16du:dateUtc="2026-07-29T05:19:00Z">
              <w:tcPr>
                <w:tcW w:w="860" w:type="dxa"/>
                <w:tcBorders>
                  <w:top w:val="nil"/>
                  <w:left w:val="nil"/>
                  <w:bottom w:val="nil"/>
                  <w:right w:val="nil"/>
                </w:tcBorders>
                <w:noWrap/>
                <w:vAlign w:val="center"/>
                <w:hideMark/>
              </w:tcPr>
            </w:tcPrChange>
          </w:tcPr>
          <w:p w14:paraId="453330A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7.11 </w:t>
            </w:r>
          </w:p>
        </w:tc>
      </w:tr>
      <w:tr w:rsidR="00A90F24" w14:paraId="470853B8" w14:textId="77777777" w:rsidTr="003E75FB">
        <w:trPr>
          <w:trHeight w:val="320"/>
          <w:trPrChange w:id="448"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49" w:author="1400528709@qq.com" w:date="2026-07-29T13:19:00Z" w16du:dateUtc="2026-07-29T05:19:00Z">
              <w:tcPr>
                <w:tcW w:w="880" w:type="dxa"/>
                <w:tcBorders>
                  <w:top w:val="nil"/>
                  <w:left w:val="nil"/>
                  <w:bottom w:val="nil"/>
                  <w:right w:val="nil"/>
                </w:tcBorders>
                <w:noWrap/>
                <w:vAlign w:val="center"/>
                <w:hideMark/>
              </w:tcPr>
            </w:tcPrChange>
          </w:tcPr>
          <w:p w14:paraId="341922C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2023</w:t>
            </w:r>
          </w:p>
        </w:tc>
        <w:tc>
          <w:tcPr>
            <w:tcW w:w="659" w:type="dxa"/>
            <w:tcBorders>
              <w:top w:val="nil"/>
              <w:left w:val="nil"/>
              <w:bottom w:val="nil"/>
              <w:right w:val="nil"/>
            </w:tcBorders>
            <w:noWrap/>
            <w:vAlign w:val="center"/>
            <w:hideMark/>
            <w:tcPrChange w:id="450" w:author="1400528709@qq.com" w:date="2026-07-29T13:19:00Z" w16du:dateUtc="2026-07-29T05:19:00Z">
              <w:tcPr>
                <w:tcW w:w="660" w:type="dxa"/>
                <w:gridSpan w:val="2"/>
                <w:tcBorders>
                  <w:top w:val="nil"/>
                  <w:left w:val="nil"/>
                  <w:bottom w:val="nil"/>
                  <w:right w:val="nil"/>
                </w:tcBorders>
                <w:noWrap/>
                <w:vAlign w:val="center"/>
                <w:hideMark/>
              </w:tcPr>
            </w:tcPrChange>
          </w:tcPr>
          <w:p w14:paraId="43583A6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1119</w:t>
            </w:r>
          </w:p>
        </w:tc>
        <w:tc>
          <w:tcPr>
            <w:tcW w:w="823" w:type="dxa"/>
            <w:tcBorders>
              <w:top w:val="nil"/>
              <w:left w:val="nil"/>
              <w:bottom w:val="nil"/>
              <w:right w:val="nil"/>
            </w:tcBorders>
            <w:noWrap/>
            <w:vAlign w:val="center"/>
            <w:hideMark/>
            <w:tcPrChange w:id="451" w:author="1400528709@qq.com" w:date="2026-07-29T13:19:00Z" w16du:dateUtc="2026-07-29T05:19:00Z">
              <w:tcPr>
                <w:tcW w:w="860" w:type="dxa"/>
                <w:tcBorders>
                  <w:top w:val="nil"/>
                  <w:left w:val="nil"/>
                  <w:bottom w:val="nil"/>
                  <w:right w:val="nil"/>
                </w:tcBorders>
                <w:noWrap/>
                <w:vAlign w:val="center"/>
                <w:hideMark/>
              </w:tcPr>
            </w:tcPrChange>
          </w:tcPr>
          <w:p w14:paraId="2AC67DC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33.87 </w:t>
            </w:r>
          </w:p>
        </w:tc>
        <w:tc>
          <w:tcPr>
            <w:tcW w:w="823" w:type="dxa"/>
            <w:tcBorders>
              <w:top w:val="nil"/>
              <w:left w:val="nil"/>
              <w:bottom w:val="nil"/>
              <w:right w:val="nil"/>
            </w:tcBorders>
            <w:noWrap/>
            <w:vAlign w:val="center"/>
            <w:hideMark/>
            <w:tcPrChange w:id="452" w:author="1400528709@qq.com" w:date="2026-07-29T13:19:00Z" w16du:dateUtc="2026-07-29T05:19:00Z">
              <w:tcPr>
                <w:tcW w:w="860" w:type="dxa"/>
                <w:tcBorders>
                  <w:top w:val="nil"/>
                  <w:left w:val="nil"/>
                  <w:bottom w:val="nil"/>
                  <w:right w:val="nil"/>
                </w:tcBorders>
                <w:noWrap/>
                <w:vAlign w:val="center"/>
                <w:hideMark/>
              </w:tcPr>
            </w:tcPrChange>
          </w:tcPr>
          <w:p w14:paraId="1BD32F4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10.37 </w:t>
            </w:r>
          </w:p>
        </w:tc>
        <w:tc>
          <w:tcPr>
            <w:tcW w:w="222" w:type="dxa"/>
            <w:tcBorders>
              <w:top w:val="nil"/>
              <w:left w:val="nil"/>
              <w:bottom w:val="nil"/>
              <w:right w:val="nil"/>
            </w:tcBorders>
            <w:noWrap/>
            <w:vAlign w:val="center"/>
            <w:hideMark/>
            <w:tcPrChange w:id="453" w:author="1400528709@qq.com" w:date="2026-07-29T13:19:00Z" w16du:dateUtc="2026-07-29T05:19:00Z">
              <w:tcPr>
                <w:tcW w:w="140" w:type="dxa"/>
                <w:gridSpan w:val="2"/>
                <w:tcBorders>
                  <w:top w:val="nil"/>
                  <w:left w:val="nil"/>
                  <w:bottom w:val="nil"/>
                  <w:right w:val="nil"/>
                </w:tcBorders>
                <w:noWrap/>
                <w:vAlign w:val="center"/>
                <w:hideMark/>
              </w:tcPr>
            </w:tcPrChange>
          </w:tcPr>
          <w:p w14:paraId="0FC897C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54" w:author="1400528709@qq.com" w:date="2026-07-29T13:19:00Z" w16du:dateUtc="2026-07-29T05:19:00Z">
              <w:tcPr>
                <w:tcW w:w="660" w:type="dxa"/>
                <w:gridSpan w:val="2"/>
                <w:tcBorders>
                  <w:top w:val="nil"/>
                  <w:left w:val="nil"/>
                  <w:bottom w:val="nil"/>
                  <w:right w:val="nil"/>
                </w:tcBorders>
                <w:noWrap/>
                <w:vAlign w:val="center"/>
                <w:hideMark/>
              </w:tcPr>
            </w:tcPrChange>
          </w:tcPr>
          <w:p w14:paraId="1D74360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700</w:t>
            </w:r>
          </w:p>
        </w:tc>
        <w:tc>
          <w:tcPr>
            <w:tcW w:w="823" w:type="dxa"/>
            <w:tcBorders>
              <w:top w:val="nil"/>
              <w:left w:val="nil"/>
              <w:bottom w:val="nil"/>
              <w:right w:val="nil"/>
            </w:tcBorders>
            <w:noWrap/>
            <w:vAlign w:val="center"/>
            <w:hideMark/>
            <w:tcPrChange w:id="455" w:author="1400528709@qq.com" w:date="2026-07-29T13:19:00Z" w16du:dateUtc="2026-07-29T05:19:00Z">
              <w:tcPr>
                <w:tcW w:w="860" w:type="dxa"/>
                <w:tcBorders>
                  <w:top w:val="nil"/>
                  <w:left w:val="nil"/>
                  <w:bottom w:val="nil"/>
                  <w:right w:val="nil"/>
                </w:tcBorders>
                <w:noWrap/>
                <w:vAlign w:val="center"/>
                <w:hideMark/>
              </w:tcPr>
            </w:tcPrChange>
          </w:tcPr>
          <w:p w14:paraId="0E49072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42.68 </w:t>
            </w:r>
          </w:p>
        </w:tc>
        <w:tc>
          <w:tcPr>
            <w:tcW w:w="823" w:type="dxa"/>
            <w:tcBorders>
              <w:top w:val="nil"/>
              <w:left w:val="nil"/>
              <w:bottom w:val="nil"/>
              <w:right w:val="nil"/>
            </w:tcBorders>
            <w:noWrap/>
            <w:vAlign w:val="center"/>
            <w:hideMark/>
            <w:tcPrChange w:id="456" w:author="1400528709@qq.com" w:date="2026-07-29T13:19:00Z" w16du:dateUtc="2026-07-29T05:19:00Z">
              <w:tcPr>
                <w:tcW w:w="860" w:type="dxa"/>
                <w:tcBorders>
                  <w:top w:val="nil"/>
                  <w:left w:val="nil"/>
                  <w:bottom w:val="nil"/>
                  <w:right w:val="nil"/>
                </w:tcBorders>
                <w:noWrap/>
                <w:vAlign w:val="center"/>
                <w:hideMark/>
              </w:tcPr>
            </w:tcPrChange>
          </w:tcPr>
          <w:p w14:paraId="22A52D6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13.91 </w:t>
            </w:r>
          </w:p>
        </w:tc>
        <w:tc>
          <w:tcPr>
            <w:tcW w:w="222" w:type="dxa"/>
            <w:tcBorders>
              <w:top w:val="nil"/>
              <w:left w:val="nil"/>
              <w:bottom w:val="nil"/>
              <w:right w:val="nil"/>
            </w:tcBorders>
            <w:noWrap/>
            <w:vAlign w:val="center"/>
            <w:hideMark/>
            <w:tcPrChange w:id="457" w:author="1400528709@qq.com" w:date="2026-07-29T13:19:00Z" w16du:dateUtc="2026-07-29T05:19:00Z">
              <w:tcPr>
                <w:tcW w:w="140" w:type="dxa"/>
                <w:gridSpan w:val="2"/>
                <w:tcBorders>
                  <w:top w:val="nil"/>
                  <w:left w:val="nil"/>
                  <w:bottom w:val="nil"/>
                  <w:right w:val="nil"/>
                </w:tcBorders>
                <w:noWrap/>
                <w:vAlign w:val="center"/>
                <w:hideMark/>
              </w:tcPr>
            </w:tcPrChange>
          </w:tcPr>
          <w:p w14:paraId="35CAA886"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58" w:author="1400528709@qq.com" w:date="2026-07-29T13:19:00Z" w16du:dateUtc="2026-07-29T05:19:00Z">
              <w:tcPr>
                <w:tcW w:w="660" w:type="dxa"/>
                <w:gridSpan w:val="2"/>
                <w:tcBorders>
                  <w:top w:val="nil"/>
                  <w:left w:val="nil"/>
                  <w:bottom w:val="nil"/>
                  <w:right w:val="nil"/>
                </w:tcBorders>
                <w:noWrap/>
                <w:vAlign w:val="center"/>
                <w:hideMark/>
              </w:tcPr>
            </w:tcPrChange>
          </w:tcPr>
          <w:p w14:paraId="3AAFDEB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419</w:t>
            </w:r>
          </w:p>
        </w:tc>
        <w:tc>
          <w:tcPr>
            <w:tcW w:w="823" w:type="dxa"/>
            <w:tcBorders>
              <w:top w:val="nil"/>
              <w:left w:val="nil"/>
              <w:bottom w:val="nil"/>
              <w:right w:val="nil"/>
            </w:tcBorders>
            <w:noWrap/>
            <w:vAlign w:val="center"/>
            <w:hideMark/>
            <w:tcPrChange w:id="459" w:author="1400528709@qq.com" w:date="2026-07-29T13:19:00Z" w16du:dateUtc="2026-07-29T05:19:00Z">
              <w:tcPr>
                <w:tcW w:w="860" w:type="dxa"/>
                <w:tcBorders>
                  <w:top w:val="nil"/>
                  <w:left w:val="nil"/>
                  <w:bottom w:val="nil"/>
                  <w:right w:val="nil"/>
                </w:tcBorders>
                <w:noWrap/>
                <w:vAlign w:val="center"/>
                <w:hideMark/>
              </w:tcPr>
            </w:tcPrChange>
          </w:tcPr>
          <w:p w14:paraId="07FF071E"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25.19 </w:t>
            </w:r>
          </w:p>
        </w:tc>
        <w:tc>
          <w:tcPr>
            <w:tcW w:w="823" w:type="dxa"/>
            <w:tcBorders>
              <w:top w:val="nil"/>
              <w:left w:val="nil"/>
              <w:bottom w:val="nil"/>
              <w:right w:val="nil"/>
            </w:tcBorders>
            <w:noWrap/>
            <w:vAlign w:val="center"/>
            <w:hideMark/>
            <w:tcPrChange w:id="460" w:author="1400528709@qq.com" w:date="2026-07-29T13:19:00Z" w16du:dateUtc="2026-07-29T05:19:00Z">
              <w:tcPr>
                <w:tcW w:w="860" w:type="dxa"/>
                <w:tcBorders>
                  <w:top w:val="nil"/>
                  <w:left w:val="nil"/>
                  <w:bottom w:val="nil"/>
                  <w:right w:val="nil"/>
                </w:tcBorders>
                <w:noWrap/>
                <w:vAlign w:val="center"/>
                <w:hideMark/>
              </w:tcPr>
            </w:tcPrChange>
          </w:tcPr>
          <w:p w14:paraId="5DC0C31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7.22 </w:t>
            </w:r>
          </w:p>
        </w:tc>
      </w:tr>
      <w:tr w:rsidR="00A90F24" w14:paraId="3DECA2C0" w14:textId="77777777" w:rsidTr="003E75FB">
        <w:trPr>
          <w:trHeight w:val="320"/>
          <w:trPrChange w:id="461"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62" w:author="1400528709@qq.com" w:date="2026-07-29T13:19:00Z" w16du:dateUtc="2026-07-29T05:19:00Z">
              <w:tcPr>
                <w:tcW w:w="880" w:type="dxa"/>
                <w:tcBorders>
                  <w:top w:val="nil"/>
                  <w:left w:val="nil"/>
                  <w:bottom w:val="nil"/>
                  <w:right w:val="nil"/>
                </w:tcBorders>
                <w:noWrap/>
                <w:vAlign w:val="center"/>
                <w:hideMark/>
              </w:tcPr>
            </w:tcPrChange>
          </w:tcPr>
          <w:p w14:paraId="25808CF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2024</w:t>
            </w:r>
          </w:p>
        </w:tc>
        <w:tc>
          <w:tcPr>
            <w:tcW w:w="659" w:type="dxa"/>
            <w:tcBorders>
              <w:top w:val="nil"/>
              <w:left w:val="nil"/>
              <w:bottom w:val="nil"/>
              <w:right w:val="nil"/>
            </w:tcBorders>
            <w:noWrap/>
            <w:vAlign w:val="center"/>
            <w:hideMark/>
            <w:tcPrChange w:id="463" w:author="1400528709@qq.com" w:date="2026-07-29T13:19:00Z" w16du:dateUtc="2026-07-29T05:19:00Z">
              <w:tcPr>
                <w:tcW w:w="660" w:type="dxa"/>
                <w:gridSpan w:val="2"/>
                <w:tcBorders>
                  <w:top w:val="nil"/>
                  <w:left w:val="nil"/>
                  <w:bottom w:val="nil"/>
                  <w:right w:val="nil"/>
                </w:tcBorders>
                <w:noWrap/>
                <w:vAlign w:val="center"/>
                <w:hideMark/>
              </w:tcPr>
            </w:tcPrChange>
          </w:tcPr>
          <w:p w14:paraId="4FABBDE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1009</w:t>
            </w:r>
          </w:p>
        </w:tc>
        <w:tc>
          <w:tcPr>
            <w:tcW w:w="823" w:type="dxa"/>
            <w:tcBorders>
              <w:top w:val="nil"/>
              <w:left w:val="nil"/>
              <w:bottom w:val="nil"/>
              <w:right w:val="nil"/>
            </w:tcBorders>
            <w:noWrap/>
            <w:vAlign w:val="center"/>
            <w:hideMark/>
            <w:tcPrChange w:id="464" w:author="1400528709@qq.com" w:date="2026-07-29T13:19:00Z" w16du:dateUtc="2026-07-29T05:19:00Z">
              <w:tcPr>
                <w:tcW w:w="860" w:type="dxa"/>
                <w:tcBorders>
                  <w:top w:val="nil"/>
                  <w:left w:val="nil"/>
                  <w:bottom w:val="nil"/>
                  <w:right w:val="nil"/>
                </w:tcBorders>
                <w:noWrap/>
                <w:vAlign w:val="center"/>
                <w:hideMark/>
              </w:tcPr>
            </w:tcPrChange>
          </w:tcPr>
          <w:p w14:paraId="0AA07A1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29.95 </w:t>
            </w:r>
          </w:p>
        </w:tc>
        <w:tc>
          <w:tcPr>
            <w:tcW w:w="823" w:type="dxa"/>
            <w:tcBorders>
              <w:top w:val="nil"/>
              <w:left w:val="nil"/>
              <w:bottom w:val="nil"/>
              <w:right w:val="nil"/>
            </w:tcBorders>
            <w:noWrap/>
            <w:vAlign w:val="center"/>
            <w:hideMark/>
            <w:tcPrChange w:id="465" w:author="1400528709@qq.com" w:date="2026-07-29T13:19:00Z" w16du:dateUtc="2026-07-29T05:19:00Z">
              <w:tcPr>
                <w:tcW w:w="860" w:type="dxa"/>
                <w:tcBorders>
                  <w:top w:val="nil"/>
                  <w:left w:val="nil"/>
                  <w:bottom w:val="nil"/>
                  <w:right w:val="nil"/>
                </w:tcBorders>
                <w:noWrap/>
                <w:vAlign w:val="center"/>
                <w:hideMark/>
              </w:tcPr>
            </w:tcPrChange>
          </w:tcPr>
          <w:p w14:paraId="4979A3C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9.45 </w:t>
            </w:r>
          </w:p>
        </w:tc>
        <w:tc>
          <w:tcPr>
            <w:tcW w:w="222" w:type="dxa"/>
            <w:tcBorders>
              <w:top w:val="nil"/>
              <w:left w:val="nil"/>
              <w:bottom w:val="nil"/>
              <w:right w:val="nil"/>
            </w:tcBorders>
            <w:noWrap/>
            <w:vAlign w:val="center"/>
            <w:hideMark/>
            <w:tcPrChange w:id="466" w:author="1400528709@qq.com" w:date="2026-07-29T13:19:00Z" w16du:dateUtc="2026-07-29T05:19:00Z">
              <w:tcPr>
                <w:tcW w:w="140" w:type="dxa"/>
                <w:gridSpan w:val="2"/>
                <w:tcBorders>
                  <w:top w:val="nil"/>
                  <w:left w:val="nil"/>
                  <w:bottom w:val="nil"/>
                  <w:right w:val="nil"/>
                </w:tcBorders>
                <w:noWrap/>
                <w:vAlign w:val="center"/>
                <w:hideMark/>
              </w:tcPr>
            </w:tcPrChange>
          </w:tcPr>
          <w:p w14:paraId="5A8C925C"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67" w:author="1400528709@qq.com" w:date="2026-07-29T13:19:00Z" w16du:dateUtc="2026-07-29T05:19:00Z">
              <w:tcPr>
                <w:tcW w:w="660" w:type="dxa"/>
                <w:gridSpan w:val="2"/>
                <w:tcBorders>
                  <w:top w:val="nil"/>
                  <w:left w:val="nil"/>
                  <w:bottom w:val="nil"/>
                  <w:right w:val="nil"/>
                </w:tcBorders>
                <w:noWrap/>
                <w:vAlign w:val="center"/>
                <w:hideMark/>
              </w:tcPr>
            </w:tcPrChange>
          </w:tcPr>
          <w:p w14:paraId="5DD7AC6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618</w:t>
            </w:r>
          </w:p>
        </w:tc>
        <w:tc>
          <w:tcPr>
            <w:tcW w:w="823" w:type="dxa"/>
            <w:tcBorders>
              <w:top w:val="nil"/>
              <w:left w:val="nil"/>
              <w:bottom w:val="nil"/>
              <w:right w:val="nil"/>
            </w:tcBorders>
            <w:noWrap/>
            <w:vAlign w:val="center"/>
            <w:hideMark/>
            <w:tcPrChange w:id="468" w:author="1400528709@qq.com" w:date="2026-07-29T13:19:00Z" w16du:dateUtc="2026-07-29T05:19:00Z">
              <w:tcPr>
                <w:tcW w:w="860" w:type="dxa"/>
                <w:tcBorders>
                  <w:top w:val="nil"/>
                  <w:left w:val="nil"/>
                  <w:bottom w:val="nil"/>
                  <w:right w:val="nil"/>
                </w:tcBorders>
                <w:noWrap/>
                <w:vAlign w:val="center"/>
                <w:hideMark/>
              </w:tcPr>
            </w:tcPrChange>
          </w:tcPr>
          <w:p w14:paraId="35FF166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36.98 </w:t>
            </w:r>
          </w:p>
        </w:tc>
        <w:tc>
          <w:tcPr>
            <w:tcW w:w="823" w:type="dxa"/>
            <w:tcBorders>
              <w:top w:val="nil"/>
              <w:left w:val="nil"/>
              <w:bottom w:val="nil"/>
              <w:right w:val="nil"/>
            </w:tcBorders>
            <w:noWrap/>
            <w:vAlign w:val="center"/>
            <w:hideMark/>
            <w:tcPrChange w:id="469" w:author="1400528709@qq.com" w:date="2026-07-29T13:19:00Z" w16du:dateUtc="2026-07-29T05:19:00Z">
              <w:tcPr>
                <w:tcW w:w="860" w:type="dxa"/>
                <w:tcBorders>
                  <w:top w:val="nil"/>
                  <w:left w:val="nil"/>
                  <w:bottom w:val="nil"/>
                  <w:right w:val="nil"/>
                </w:tcBorders>
                <w:noWrap/>
                <w:vAlign w:val="center"/>
                <w:hideMark/>
              </w:tcPr>
            </w:tcPrChange>
          </w:tcPr>
          <w:p w14:paraId="160C80A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12.55 </w:t>
            </w:r>
          </w:p>
        </w:tc>
        <w:tc>
          <w:tcPr>
            <w:tcW w:w="222" w:type="dxa"/>
            <w:tcBorders>
              <w:top w:val="nil"/>
              <w:left w:val="nil"/>
              <w:bottom w:val="nil"/>
              <w:right w:val="nil"/>
            </w:tcBorders>
            <w:noWrap/>
            <w:vAlign w:val="center"/>
            <w:hideMark/>
            <w:tcPrChange w:id="470" w:author="1400528709@qq.com" w:date="2026-07-29T13:19:00Z" w16du:dateUtc="2026-07-29T05:19:00Z">
              <w:tcPr>
                <w:tcW w:w="140" w:type="dxa"/>
                <w:gridSpan w:val="2"/>
                <w:tcBorders>
                  <w:top w:val="nil"/>
                  <w:left w:val="nil"/>
                  <w:bottom w:val="nil"/>
                  <w:right w:val="nil"/>
                </w:tcBorders>
                <w:noWrap/>
                <w:vAlign w:val="center"/>
                <w:hideMark/>
              </w:tcPr>
            </w:tcPrChange>
          </w:tcPr>
          <w:p w14:paraId="78B183AD"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71" w:author="1400528709@qq.com" w:date="2026-07-29T13:19:00Z" w16du:dateUtc="2026-07-29T05:19:00Z">
              <w:tcPr>
                <w:tcW w:w="660" w:type="dxa"/>
                <w:gridSpan w:val="2"/>
                <w:tcBorders>
                  <w:top w:val="nil"/>
                  <w:left w:val="nil"/>
                  <w:bottom w:val="nil"/>
                  <w:right w:val="nil"/>
                </w:tcBorders>
                <w:noWrap/>
                <w:vAlign w:val="center"/>
                <w:hideMark/>
              </w:tcPr>
            </w:tcPrChange>
          </w:tcPr>
          <w:p w14:paraId="4D15765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391</w:t>
            </w:r>
          </w:p>
        </w:tc>
        <w:tc>
          <w:tcPr>
            <w:tcW w:w="823" w:type="dxa"/>
            <w:tcBorders>
              <w:top w:val="nil"/>
              <w:left w:val="nil"/>
              <w:bottom w:val="nil"/>
              <w:right w:val="nil"/>
            </w:tcBorders>
            <w:noWrap/>
            <w:vAlign w:val="center"/>
            <w:hideMark/>
            <w:tcPrChange w:id="472" w:author="1400528709@qq.com" w:date="2026-07-29T13:19:00Z" w16du:dateUtc="2026-07-29T05:19:00Z">
              <w:tcPr>
                <w:tcW w:w="860" w:type="dxa"/>
                <w:tcBorders>
                  <w:top w:val="nil"/>
                  <w:left w:val="nil"/>
                  <w:bottom w:val="nil"/>
                  <w:right w:val="nil"/>
                </w:tcBorders>
                <w:noWrap/>
                <w:vAlign w:val="center"/>
                <w:hideMark/>
              </w:tcPr>
            </w:tcPrChange>
          </w:tcPr>
          <w:p w14:paraId="4B69B01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23.02 </w:t>
            </w:r>
          </w:p>
        </w:tc>
        <w:tc>
          <w:tcPr>
            <w:tcW w:w="823" w:type="dxa"/>
            <w:tcBorders>
              <w:top w:val="nil"/>
              <w:left w:val="nil"/>
              <w:bottom w:val="nil"/>
              <w:right w:val="nil"/>
            </w:tcBorders>
            <w:noWrap/>
            <w:vAlign w:val="center"/>
            <w:hideMark/>
            <w:tcPrChange w:id="473" w:author="1400528709@qq.com" w:date="2026-07-29T13:19:00Z" w16du:dateUtc="2026-07-29T05:19:00Z">
              <w:tcPr>
                <w:tcW w:w="860" w:type="dxa"/>
                <w:tcBorders>
                  <w:top w:val="nil"/>
                  <w:left w:val="nil"/>
                  <w:bottom w:val="nil"/>
                  <w:right w:val="nil"/>
                </w:tcBorders>
                <w:noWrap/>
                <w:vAlign w:val="center"/>
                <w:hideMark/>
              </w:tcPr>
            </w:tcPrChange>
          </w:tcPr>
          <w:p w14:paraId="3094221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6.63 </w:t>
            </w:r>
          </w:p>
        </w:tc>
      </w:tr>
      <w:tr w:rsidR="00A90F24" w14:paraId="61BDEBFF" w14:textId="77777777" w:rsidTr="003E75FB">
        <w:trPr>
          <w:trHeight w:val="320"/>
          <w:trPrChange w:id="474"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75" w:author="1400528709@qq.com" w:date="2026-07-29T13:19:00Z" w16du:dateUtc="2026-07-29T05:19:00Z">
              <w:tcPr>
                <w:tcW w:w="880" w:type="dxa"/>
                <w:tcBorders>
                  <w:top w:val="nil"/>
                  <w:left w:val="nil"/>
                  <w:bottom w:val="nil"/>
                  <w:right w:val="nil"/>
                </w:tcBorders>
                <w:noWrap/>
                <w:vAlign w:val="center"/>
                <w:hideMark/>
              </w:tcPr>
            </w:tcPrChange>
          </w:tcPr>
          <w:p w14:paraId="3A2C63C9" w14:textId="2A96B9B3" w:rsidR="00A90F24" w:rsidRDefault="00051918" w:rsidP="00B77A26">
            <w:pPr>
              <w:spacing w:line="360" w:lineRule="auto"/>
              <w:jc w:val="center"/>
              <w:rPr>
                <w:rFonts w:hint="eastAsia"/>
                <w:color w:val="000000"/>
                <w:sz w:val="18"/>
                <w:szCs w:val="18"/>
              </w:rPr>
            </w:pPr>
            <w:r w:rsidRPr="001B2D88">
              <w:rPr>
                <w:rFonts w:ascii="Times New Roman" w:eastAsia="等线" w:hAnsi="Times New Roman" w:cs="Times New Roman" w:hint="eastAsia"/>
                <w:color w:val="000000"/>
                <w:sz w:val="18"/>
                <w:szCs w:val="18"/>
                <w:rPrChange w:id="476" w:author="1400528709@qq.com" w:date="2026-07-30T13:33:00Z" w16du:dateUtc="2026-07-30T05:33:00Z">
                  <w:rPr>
                    <w:rFonts w:hint="eastAsia"/>
                    <w:color w:val="000000"/>
                    <w:sz w:val="18"/>
                    <w:szCs w:val="18"/>
                  </w:rPr>
                </w:rPrChange>
              </w:rPr>
              <w:t>Total</w:t>
            </w:r>
          </w:p>
        </w:tc>
        <w:tc>
          <w:tcPr>
            <w:tcW w:w="659" w:type="dxa"/>
            <w:tcBorders>
              <w:top w:val="nil"/>
              <w:left w:val="nil"/>
              <w:bottom w:val="nil"/>
              <w:right w:val="nil"/>
            </w:tcBorders>
            <w:noWrap/>
            <w:vAlign w:val="center"/>
            <w:hideMark/>
            <w:tcPrChange w:id="477" w:author="1400528709@qq.com" w:date="2026-07-29T13:19:00Z" w16du:dateUtc="2026-07-29T05:19:00Z">
              <w:tcPr>
                <w:tcW w:w="660" w:type="dxa"/>
                <w:gridSpan w:val="2"/>
                <w:tcBorders>
                  <w:top w:val="nil"/>
                  <w:left w:val="nil"/>
                  <w:bottom w:val="nil"/>
                  <w:right w:val="nil"/>
                </w:tcBorders>
                <w:noWrap/>
                <w:vAlign w:val="center"/>
                <w:hideMark/>
              </w:tcPr>
            </w:tcPrChange>
          </w:tcPr>
          <w:p w14:paraId="53FCED2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18677</w:t>
            </w:r>
          </w:p>
        </w:tc>
        <w:tc>
          <w:tcPr>
            <w:tcW w:w="823" w:type="dxa"/>
            <w:tcBorders>
              <w:top w:val="nil"/>
              <w:left w:val="nil"/>
              <w:bottom w:val="nil"/>
              <w:right w:val="nil"/>
            </w:tcBorders>
            <w:noWrap/>
            <w:vAlign w:val="center"/>
            <w:hideMark/>
            <w:tcPrChange w:id="478" w:author="1400528709@qq.com" w:date="2026-07-29T13:19:00Z" w16du:dateUtc="2026-07-29T05:19:00Z">
              <w:tcPr>
                <w:tcW w:w="860" w:type="dxa"/>
                <w:tcBorders>
                  <w:top w:val="nil"/>
                  <w:left w:val="nil"/>
                  <w:bottom w:val="nil"/>
                  <w:right w:val="nil"/>
                </w:tcBorders>
                <w:noWrap/>
                <w:vAlign w:val="center"/>
                <w:hideMark/>
              </w:tcPr>
            </w:tcPrChange>
          </w:tcPr>
          <w:p w14:paraId="2923214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22.97 </w:t>
            </w:r>
          </w:p>
        </w:tc>
        <w:tc>
          <w:tcPr>
            <w:tcW w:w="823" w:type="dxa"/>
            <w:tcBorders>
              <w:top w:val="nil"/>
              <w:left w:val="nil"/>
              <w:bottom w:val="nil"/>
              <w:right w:val="nil"/>
            </w:tcBorders>
            <w:noWrap/>
            <w:vAlign w:val="center"/>
            <w:hideMark/>
            <w:tcPrChange w:id="479" w:author="1400528709@qq.com" w:date="2026-07-29T13:19:00Z" w16du:dateUtc="2026-07-29T05:19:00Z">
              <w:tcPr>
                <w:tcW w:w="860" w:type="dxa"/>
                <w:tcBorders>
                  <w:top w:val="nil"/>
                  <w:left w:val="nil"/>
                  <w:bottom w:val="nil"/>
                  <w:right w:val="nil"/>
                </w:tcBorders>
                <w:noWrap/>
                <w:vAlign w:val="center"/>
                <w:hideMark/>
              </w:tcPr>
            </w:tcPrChange>
          </w:tcPr>
          <w:p w14:paraId="43BF688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9.77 </w:t>
            </w:r>
          </w:p>
        </w:tc>
        <w:tc>
          <w:tcPr>
            <w:tcW w:w="222" w:type="dxa"/>
            <w:tcBorders>
              <w:top w:val="nil"/>
              <w:left w:val="nil"/>
              <w:bottom w:val="nil"/>
              <w:right w:val="nil"/>
            </w:tcBorders>
            <w:noWrap/>
            <w:vAlign w:val="center"/>
            <w:hideMark/>
            <w:tcPrChange w:id="480" w:author="1400528709@qq.com" w:date="2026-07-29T13:19:00Z" w16du:dateUtc="2026-07-29T05:19:00Z">
              <w:tcPr>
                <w:tcW w:w="140" w:type="dxa"/>
                <w:gridSpan w:val="2"/>
                <w:tcBorders>
                  <w:top w:val="nil"/>
                  <w:left w:val="nil"/>
                  <w:bottom w:val="nil"/>
                  <w:right w:val="nil"/>
                </w:tcBorders>
                <w:noWrap/>
                <w:vAlign w:val="center"/>
                <w:hideMark/>
              </w:tcPr>
            </w:tcPrChange>
          </w:tcPr>
          <w:p w14:paraId="211A839A"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481" w:author="1400528709@qq.com" w:date="2026-07-29T13:19:00Z" w16du:dateUtc="2026-07-29T05:19:00Z">
              <w:tcPr>
                <w:tcW w:w="660" w:type="dxa"/>
                <w:gridSpan w:val="2"/>
                <w:tcBorders>
                  <w:top w:val="nil"/>
                  <w:left w:val="nil"/>
                  <w:bottom w:val="nil"/>
                  <w:right w:val="nil"/>
                </w:tcBorders>
                <w:noWrap/>
                <w:vAlign w:val="center"/>
                <w:hideMark/>
              </w:tcPr>
            </w:tcPrChange>
          </w:tcPr>
          <w:p w14:paraId="11375C0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10619</w:t>
            </w:r>
          </w:p>
        </w:tc>
        <w:tc>
          <w:tcPr>
            <w:tcW w:w="823" w:type="dxa"/>
            <w:tcBorders>
              <w:top w:val="nil"/>
              <w:left w:val="nil"/>
              <w:bottom w:val="nil"/>
              <w:right w:val="nil"/>
            </w:tcBorders>
            <w:noWrap/>
            <w:vAlign w:val="center"/>
            <w:hideMark/>
            <w:tcPrChange w:id="482" w:author="1400528709@qq.com" w:date="2026-07-29T13:19:00Z" w16du:dateUtc="2026-07-29T05:19:00Z">
              <w:tcPr>
                <w:tcW w:w="860" w:type="dxa"/>
                <w:tcBorders>
                  <w:top w:val="nil"/>
                  <w:left w:val="nil"/>
                  <w:bottom w:val="nil"/>
                  <w:right w:val="nil"/>
                </w:tcBorders>
                <w:noWrap/>
                <w:vAlign w:val="center"/>
                <w:hideMark/>
              </w:tcPr>
            </w:tcPrChange>
          </w:tcPr>
          <w:p w14:paraId="13D22B0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26.19 </w:t>
            </w:r>
          </w:p>
        </w:tc>
        <w:tc>
          <w:tcPr>
            <w:tcW w:w="823" w:type="dxa"/>
            <w:tcBorders>
              <w:top w:val="nil"/>
              <w:left w:val="nil"/>
              <w:bottom w:val="nil"/>
              <w:right w:val="nil"/>
            </w:tcBorders>
            <w:noWrap/>
            <w:vAlign w:val="center"/>
            <w:hideMark/>
            <w:tcPrChange w:id="483" w:author="1400528709@qq.com" w:date="2026-07-29T13:19:00Z" w16du:dateUtc="2026-07-29T05:19:00Z">
              <w:tcPr>
                <w:tcW w:w="860" w:type="dxa"/>
                <w:tcBorders>
                  <w:top w:val="nil"/>
                  <w:left w:val="nil"/>
                  <w:bottom w:val="nil"/>
                  <w:right w:val="nil"/>
                </w:tcBorders>
                <w:noWrap/>
                <w:vAlign w:val="center"/>
                <w:hideMark/>
              </w:tcPr>
            </w:tcPrChange>
          </w:tcPr>
          <w:p w14:paraId="00CA2F2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12.25 </w:t>
            </w:r>
          </w:p>
        </w:tc>
        <w:tc>
          <w:tcPr>
            <w:tcW w:w="222" w:type="dxa"/>
            <w:tcBorders>
              <w:top w:val="nil"/>
              <w:left w:val="nil"/>
              <w:bottom w:val="nil"/>
              <w:right w:val="nil"/>
            </w:tcBorders>
            <w:noWrap/>
            <w:vAlign w:val="center"/>
            <w:hideMark/>
            <w:tcPrChange w:id="484" w:author="1400528709@qq.com" w:date="2026-07-29T13:19:00Z" w16du:dateUtc="2026-07-29T05:19:00Z">
              <w:tcPr>
                <w:tcW w:w="140" w:type="dxa"/>
                <w:gridSpan w:val="2"/>
                <w:tcBorders>
                  <w:top w:val="nil"/>
                  <w:left w:val="nil"/>
                  <w:bottom w:val="nil"/>
                  <w:right w:val="nil"/>
                </w:tcBorders>
                <w:noWrap/>
                <w:vAlign w:val="center"/>
                <w:hideMark/>
              </w:tcPr>
            </w:tcPrChange>
          </w:tcPr>
          <w:p w14:paraId="67806D38"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485" w:author="1400528709@qq.com" w:date="2026-07-29T13:19:00Z" w16du:dateUtc="2026-07-29T05:19:00Z">
              <w:tcPr>
                <w:tcW w:w="660" w:type="dxa"/>
                <w:gridSpan w:val="2"/>
                <w:tcBorders>
                  <w:top w:val="nil"/>
                  <w:left w:val="nil"/>
                  <w:bottom w:val="nil"/>
                  <w:right w:val="nil"/>
                </w:tcBorders>
                <w:noWrap/>
                <w:vAlign w:val="center"/>
                <w:hideMark/>
              </w:tcPr>
            </w:tcPrChange>
          </w:tcPr>
          <w:p w14:paraId="44EAED10"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8058</w:t>
            </w:r>
          </w:p>
        </w:tc>
        <w:tc>
          <w:tcPr>
            <w:tcW w:w="823" w:type="dxa"/>
            <w:tcBorders>
              <w:top w:val="nil"/>
              <w:left w:val="nil"/>
              <w:bottom w:val="nil"/>
              <w:right w:val="nil"/>
            </w:tcBorders>
            <w:noWrap/>
            <w:vAlign w:val="center"/>
            <w:hideMark/>
            <w:tcPrChange w:id="486" w:author="1400528709@qq.com" w:date="2026-07-29T13:19:00Z" w16du:dateUtc="2026-07-29T05:19:00Z">
              <w:tcPr>
                <w:tcW w:w="860" w:type="dxa"/>
                <w:tcBorders>
                  <w:top w:val="nil"/>
                  <w:left w:val="nil"/>
                  <w:bottom w:val="nil"/>
                  <w:right w:val="nil"/>
                </w:tcBorders>
                <w:noWrap/>
                <w:vAlign w:val="center"/>
                <w:hideMark/>
              </w:tcPr>
            </w:tcPrChange>
          </w:tcPr>
          <w:p w14:paraId="03955D7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19.76 </w:t>
            </w:r>
          </w:p>
        </w:tc>
        <w:tc>
          <w:tcPr>
            <w:tcW w:w="823" w:type="dxa"/>
            <w:tcBorders>
              <w:top w:val="nil"/>
              <w:left w:val="nil"/>
              <w:bottom w:val="nil"/>
              <w:right w:val="nil"/>
            </w:tcBorders>
            <w:noWrap/>
            <w:vAlign w:val="center"/>
            <w:hideMark/>
            <w:tcPrChange w:id="487" w:author="1400528709@qq.com" w:date="2026-07-29T13:19:00Z" w16du:dateUtc="2026-07-29T05:19:00Z">
              <w:tcPr>
                <w:tcW w:w="860" w:type="dxa"/>
                <w:tcBorders>
                  <w:top w:val="nil"/>
                  <w:left w:val="nil"/>
                  <w:bottom w:val="nil"/>
                  <w:right w:val="nil"/>
                </w:tcBorders>
                <w:noWrap/>
                <w:vAlign w:val="center"/>
                <w:hideMark/>
              </w:tcPr>
            </w:tcPrChange>
          </w:tcPr>
          <w:p w14:paraId="142EC81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7.66 </w:t>
            </w:r>
          </w:p>
        </w:tc>
      </w:tr>
      <w:tr w:rsidR="00A90F24" w14:paraId="7F95290F" w14:textId="77777777" w:rsidTr="003E75FB">
        <w:trPr>
          <w:trHeight w:val="320"/>
          <w:trPrChange w:id="488"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489" w:author="1400528709@qq.com" w:date="2026-07-29T13:19:00Z" w16du:dateUtc="2026-07-29T05:19:00Z">
              <w:tcPr>
                <w:tcW w:w="880" w:type="dxa"/>
                <w:tcBorders>
                  <w:top w:val="nil"/>
                  <w:left w:val="nil"/>
                  <w:bottom w:val="nil"/>
                  <w:right w:val="nil"/>
                </w:tcBorders>
                <w:noWrap/>
                <w:vAlign w:val="center"/>
                <w:hideMark/>
              </w:tcPr>
            </w:tcPrChange>
          </w:tcPr>
          <w:p w14:paraId="4E137BD7" w14:textId="55FEB84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AAPC</w:t>
            </w:r>
            <w:ins w:id="490" w:author="1400528709@qq.com" w:date="2026-07-29T13:25:00Z" w16du:dateUtc="2026-07-29T05:25:00Z">
              <w:r w:rsidR="00544200">
                <w:rPr>
                  <w:rFonts w:ascii="Times New Roman" w:eastAsia="等线" w:hAnsi="Times New Roman" w:cs="Times New Roman"/>
                  <w:color w:val="000000"/>
                  <w:sz w:val="18"/>
                  <w:szCs w:val="18"/>
                </w:rPr>
                <w:t xml:space="preserve"> </w:t>
              </w:r>
            </w:ins>
            <w:r>
              <w:rPr>
                <w:rFonts w:ascii="Times New Roman" w:eastAsia="等线" w:hAnsi="Times New Roman" w:cs="Times New Roman"/>
                <w:color w:val="000000"/>
                <w:sz w:val="18"/>
                <w:szCs w:val="18"/>
              </w:rPr>
              <w:t>(</w:t>
            </w:r>
            <w:ins w:id="491" w:author="1400528709@qq.com" w:date="2026-07-29T13:20:00Z" w16du:dateUtc="2026-07-29T05:20:00Z">
              <w:r w:rsidR="003E75FB">
                <w:rPr>
                  <w:rFonts w:ascii="Times New Roman" w:eastAsia="等线" w:hAnsi="Times New Roman" w:cs="Times New Roman" w:hint="eastAsia"/>
                  <w:color w:val="000000"/>
                  <w:sz w:val="18"/>
                  <w:szCs w:val="18"/>
                </w:rPr>
                <w:t>95</w:t>
              </w:r>
            </w:ins>
            <w:r>
              <w:rPr>
                <w:rFonts w:ascii="Times New Roman" w:eastAsia="等线" w:hAnsi="Times New Roman" w:cs="Times New Roman"/>
                <w:color w:val="000000"/>
                <w:sz w:val="18"/>
                <w:szCs w:val="18"/>
              </w:rPr>
              <w:t>%</w:t>
            </w:r>
            <w:ins w:id="492" w:author="1400528709@qq.com" w:date="2026-07-29T13:20:00Z" w16du:dateUtc="2026-07-29T05:20:00Z">
              <w:r w:rsidR="003E75FB">
                <w:rPr>
                  <w:rFonts w:ascii="Times New Roman" w:eastAsia="等线" w:hAnsi="Times New Roman" w:cs="Times New Roman"/>
                  <w:color w:val="000000"/>
                  <w:sz w:val="18"/>
                  <w:szCs w:val="18"/>
                </w:rPr>
                <w:t>CI</w:t>
              </w:r>
            </w:ins>
            <w:r>
              <w:rPr>
                <w:rFonts w:ascii="Times New Roman" w:eastAsia="等线" w:hAnsi="Times New Roman" w:cs="Times New Roman"/>
                <w:color w:val="000000"/>
                <w:sz w:val="18"/>
                <w:szCs w:val="18"/>
              </w:rPr>
              <w:t>)</w:t>
            </w:r>
          </w:p>
        </w:tc>
        <w:tc>
          <w:tcPr>
            <w:tcW w:w="659" w:type="dxa"/>
            <w:tcBorders>
              <w:top w:val="nil"/>
              <w:left w:val="nil"/>
              <w:bottom w:val="nil"/>
              <w:right w:val="nil"/>
            </w:tcBorders>
            <w:noWrap/>
            <w:vAlign w:val="center"/>
            <w:hideMark/>
            <w:tcPrChange w:id="493" w:author="1400528709@qq.com" w:date="2026-07-29T13:19:00Z" w16du:dateUtc="2026-07-29T05:19:00Z">
              <w:tcPr>
                <w:tcW w:w="660" w:type="dxa"/>
                <w:gridSpan w:val="2"/>
                <w:tcBorders>
                  <w:top w:val="nil"/>
                  <w:left w:val="nil"/>
                  <w:bottom w:val="nil"/>
                  <w:right w:val="nil"/>
                </w:tcBorders>
                <w:noWrap/>
                <w:vAlign w:val="center"/>
                <w:hideMark/>
              </w:tcPr>
            </w:tcPrChange>
          </w:tcPr>
          <w:p w14:paraId="5C82B7A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494" w:author="1400528709@qq.com" w:date="2026-07-29T13:19:00Z" w16du:dateUtc="2026-07-29T05:19:00Z">
              <w:tcPr>
                <w:tcW w:w="860" w:type="dxa"/>
                <w:tcBorders>
                  <w:top w:val="nil"/>
                  <w:left w:val="nil"/>
                  <w:bottom w:val="nil"/>
                  <w:right w:val="nil"/>
                </w:tcBorders>
                <w:noWrap/>
                <w:vAlign w:val="center"/>
                <w:hideMark/>
              </w:tcPr>
            </w:tcPrChange>
          </w:tcPr>
          <w:p w14:paraId="1DCC65A0" w14:textId="14BBD258"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4.14</w:t>
            </w:r>
            <w:ins w:id="495" w:author="1400528709@qq.com" w:date="2026-07-29T13:22:00Z" w16du:dateUtc="2026-07-29T05:22:00Z">
              <w:r w:rsidR="003E75FB">
                <w:rPr>
                  <w:rFonts w:ascii="Times New Roman" w:eastAsia="等线" w:hAnsi="Times New Roman" w:cs="Times New Roman"/>
                  <w:color w:val="000000"/>
                  <w:sz w:val="18"/>
                  <w:szCs w:val="18"/>
                </w:rPr>
                <w:t>%</w:t>
              </w:r>
            </w:ins>
            <w:ins w:id="496" w:author="1400528709@qq.com" w:date="2026-07-29T13:21:00Z" w16du:dateUtc="2026-07-29T05:21:00Z">
              <w:r w:rsidR="003E75FB">
                <w:rPr>
                  <w:rFonts w:ascii="Times New Roman" w:eastAsia="等线" w:hAnsi="Times New Roman" w:cs="Times New Roman" w:hint="eastAsia"/>
                  <w:color w:val="000000"/>
                  <w:sz w:val="18"/>
                  <w:szCs w:val="18"/>
                </w:rPr>
                <w:t>（</w:t>
              </w:r>
              <w:r w:rsidR="003E75FB">
                <w:rPr>
                  <w:rFonts w:ascii="Times New Roman" w:eastAsia="等线" w:hAnsi="Times New Roman" w:cs="Times New Roman" w:hint="eastAsia"/>
                  <w:color w:val="000000"/>
                  <w:sz w:val="18"/>
                  <w:szCs w:val="18"/>
                </w:rPr>
                <w:t>3.43%</w:t>
              </w:r>
            </w:ins>
            <w:ins w:id="497" w:author="1400528709@qq.com" w:date="2026-07-29T13:22:00Z" w16du:dateUtc="2026-07-29T05:22:00Z">
              <w:r w:rsidR="003E75FB">
                <w:rPr>
                  <w:rFonts w:ascii="Times New Roman" w:eastAsia="等线" w:hAnsi="Times New Roman" w:cs="Times New Roman"/>
                  <w:color w:val="000000"/>
                  <w:sz w:val="18"/>
                  <w:szCs w:val="18"/>
                </w:rPr>
                <w:lastRenderedPageBreak/>
                <w:t xml:space="preserve">, </w:t>
              </w:r>
            </w:ins>
            <w:ins w:id="498" w:author="1400528709@qq.com" w:date="2026-07-29T13:21:00Z" w16du:dateUtc="2026-07-29T05:21:00Z">
              <w:r w:rsidR="003E75FB">
                <w:rPr>
                  <w:rFonts w:ascii="Times New Roman" w:eastAsia="等线" w:hAnsi="Times New Roman" w:cs="Times New Roman" w:hint="eastAsia"/>
                  <w:color w:val="000000"/>
                  <w:sz w:val="18"/>
                  <w:szCs w:val="18"/>
                </w:rPr>
                <w:t>4</w:t>
              </w:r>
              <w:r w:rsidR="003E75FB">
                <w:rPr>
                  <w:rFonts w:ascii="Times New Roman" w:eastAsia="等线" w:hAnsi="Times New Roman" w:cs="Times New Roman"/>
                  <w:color w:val="000000"/>
                  <w:sz w:val="18"/>
                  <w:szCs w:val="18"/>
                </w:rPr>
                <w:t>.</w:t>
              </w:r>
              <w:r w:rsidR="003E75FB">
                <w:rPr>
                  <w:rFonts w:ascii="Times New Roman" w:eastAsia="等线" w:hAnsi="Times New Roman" w:cs="Times New Roman" w:hint="eastAsia"/>
                  <w:color w:val="000000"/>
                  <w:sz w:val="18"/>
                  <w:szCs w:val="18"/>
                </w:rPr>
                <w:t>85%</w:t>
              </w:r>
              <w:r w:rsidR="003E75FB">
                <w:rPr>
                  <w:rFonts w:ascii="Times New Roman" w:eastAsia="等线" w:hAnsi="Times New Roman" w:cs="Times New Roman" w:hint="eastAsia"/>
                  <w:color w:val="000000"/>
                  <w:sz w:val="18"/>
                  <w:szCs w:val="18"/>
                </w:rPr>
                <w:t>）</w:t>
              </w:r>
            </w:ins>
          </w:p>
        </w:tc>
        <w:tc>
          <w:tcPr>
            <w:tcW w:w="823" w:type="dxa"/>
            <w:tcBorders>
              <w:top w:val="nil"/>
              <w:left w:val="nil"/>
              <w:bottom w:val="nil"/>
              <w:right w:val="nil"/>
            </w:tcBorders>
            <w:noWrap/>
            <w:vAlign w:val="center"/>
            <w:hideMark/>
            <w:tcPrChange w:id="499" w:author="1400528709@qq.com" w:date="2026-07-29T13:19:00Z" w16du:dateUtc="2026-07-29T05:19:00Z">
              <w:tcPr>
                <w:tcW w:w="860" w:type="dxa"/>
                <w:tcBorders>
                  <w:top w:val="nil"/>
                  <w:left w:val="nil"/>
                  <w:bottom w:val="nil"/>
                  <w:right w:val="nil"/>
                </w:tcBorders>
                <w:noWrap/>
                <w:vAlign w:val="center"/>
                <w:hideMark/>
              </w:tcPr>
            </w:tcPrChange>
          </w:tcPr>
          <w:p w14:paraId="45636A70" w14:textId="444BE72A"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lastRenderedPageBreak/>
              <w:t>0.95</w:t>
            </w:r>
            <w:ins w:id="500" w:author="1400528709@qq.com" w:date="2026-07-29T13:22:00Z" w16du:dateUtc="2026-07-29T05:22:00Z">
              <w:r w:rsidR="003E75FB">
                <w:rPr>
                  <w:rFonts w:ascii="Times New Roman" w:eastAsia="等线" w:hAnsi="Times New Roman" w:cs="Times New Roman"/>
                  <w:color w:val="000000"/>
                  <w:sz w:val="18"/>
                  <w:szCs w:val="18"/>
                </w:rPr>
                <w:t>%</w:t>
              </w:r>
            </w:ins>
            <w:ins w:id="501" w:author="1400528709@qq.com" w:date="2026-07-29T13:25:00Z" w16du:dateUtc="2026-07-29T05:25:00Z">
              <w:r w:rsidR="00544200">
                <w:rPr>
                  <w:rFonts w:ascii="Times New Roman" w:eastAsia="等线" w:hAnsi="Times New Roman" w:cs="Times New Roman"/>
                  <w:color w:val="000000"/>
                  <w:sz w:val="18"/>
                  <w:szCs w:val="18"/>
                </w:rPr>
                <w:t xml:space="preserve"> </w:t>
              </w:r>
            </w:ins>
            <w:ins w:id="502" w:author="1400528709@qq.com" w:date="2026-07-29T13:22:00Z" w16du:dateUtc="2026-07-29T05:22:00Z">
              <w:r w:rsidR="003E75FB">
                <w:rPr>
                  <w:rFonts w:ascii="Times New Roman" w:eastAsia="等线" w:hAnsi="Times New Roman" w:cs="Times New Roman"/>
                  <w:color w:val="000000"/>
                  <w:sz w:val="18"/>
                  <w:szCs w:val="18"/>
                </w:rPr>
                <w:t>(0.48%, 1.43%)</w:t>
              </w:r>
            </w:ins>
          </w:p>
        </w:tc>
        <w:tc>
          <w:tcPr>
            <w:tcW w:w="222" w:type="dxa"/>
            <w:tcBorders>
              <w:top w:val="nil"/>
              <w:left w:val="nil"/>
              <w:bottom w:val="nil"/>
              <w:right w:val="nil"/>
            </w:tcBorders>
            <w:noWrap/>
            <w:vAlign w:val="center"/>
            <w:hideMark/>
            <w:tcPrChange w:id="503" w:author="1400528709@qq.com" w:date="2026-07-29T13:19:00Z" w16du:dateUtc="2026-07-29T05:19:00Z">
              <w:tcPr>
                <w:tcW w:w="140" w:type="dxa"/>
                <w:gridSpan w:val="2"/>
                <w:tcBorders>
                  <w:top w:val="nil"/>
                  <w:left w:val="nil"/>
                  <w:bottom w:val="nil"/>
                  <w:right w:val="nil"/>
                </w:tcBorders>
                <w:noWrap/>
                <w:vAlign w:val="center"/>
                <w:hideMark/>
              </w:tcPr>
            </w:tcPrChange>
          </w:tcPr>
          <w:p w14:paraId="11F73730"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504" w:author="1400528709@qq.com" w:date="2026-07-29T13:19:00Z" w16du:dateUtc="2026-07-29T05:19:00Z">
              <w:tcPr>
                <w:tcW w:w="660" w:type="dxa"/>
                <w:gridSpan w:val="2"/>
                <w:tcBorders>
                  <w:top w:val="nil"/>
                  <w:left w:val="nil"/>
                  <w:bottom w:val="nil"/>
                  <w:right w:val="nil"/>
                </w:tcBorders>
                <w:noWrap/>
                <w:vAlign w:val="center"/>
                <w:hideMark/>
              </w:tcPr>
            </w:tcPrChange>
          </w:tcPr>
          <w:p w14:paraId="540CE08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505" w:author="1400528709@qq.com" w:date="2026-07-29T13:19:00Z" w16du:dateUtc="2026-07-29T05:19:00Z">
              <w:tcPr>
                <w:tcW w:w="860" w:type="dxa"/>
                <w:tcBorders>
                  <w:top w:val="nil"/>
                  <w:left w:val="nil"/>
                  <w:bottom w:val="nil"/>
                  <w:right w:val="nil"/>
                </w:tcBorders>
                <w:noWrap/>
                <w:vAlign w:val="center"/>
                <w:hideMark/>
              </w:tcPr>
            </w:tcPrChange>
          </w:tcPr>
          <w:p w14:paraId="0D0DE4A6" w14:textId="3E2EC242"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5.31</w:t>
            </w:r>
            <w:ins w:id="506" w:author="1400528709@qq.com" w:date="2026-07-29T13:23:00Z" w16du:dateUtc="2026-07-29T05:23:00Z">
              <w:r w:rsidR="00F34388">
                <w:rPr>
                  <w:rFonts w:ascii="Times New Roman" w:eastAsia="等线" w:hAnsi="Times New Roman" w:cs="Times New Roman"/>
                  <w:color w:val="000000"/>
                  <w:sz w:val="18"/>
                  <w:szCs w:val="18"/>
                </w:rPr>
                <w:t>% (3.78%,</w:t>
              </w:r>
            </w:ins>
            <w:ins w:id="507" w:author="1400528709@qq.com" w:date="2026-07-29T13:24:00Z" w16du:dateUtc="2026-07-29T05:24:00Z">
              <w:r w:rsidR="00F34388">
                <w:rPr>
                  <w:rFonts w:ascii="Times New Roman" w:eastAsia="等线" w:hAnsi="Times New Roman" w:cs="Times New Roman"/>
                  <w:color w:val="000000"/>
                  <w:sz w:val="18"/>
                  <w:szCs w:val="18"/>
                </w:rPr>
                <w:t xml:space="preserve"> </w:t>
              </w:r>
            </w:ins>
            <w:ins w:id="508" w:author="1400528709@qq.com" w:date="2026-07-29T13:23:00Z" w16du:dateUtc="2026-07-29T05:23:00Z">
              <w:r w:rsidR="00F34388">
                <w:rPr>
                  <w:rFonts w:ascii="Times New Roman" w:eastAsia="等线" w:hAnsi="Times New Roman" w:cs="Times New Roman"/>
                  <w:color w:val="000000"/>
                  <w:sz w:val="18"/>
                  <w:szCs w:val="18"/>
                </w:rPr>
                <w:t>6.86%)</w:t>
              </w:r>
            </w:ins>
          </w:p>
        </w:tc>
        <w:tc>
          <w:tcPr>
            <w:tcW w:w="823" w:type="dxa"/>
            <w:tcBorders>
              <w:top w:val="nil"/>
              <w:left w:val="nil"/>
              <w:bottom w:val="nil"/>
              <w:right w:val="nil"/>
            </w:tcBorders>
            <w:noWrap/>
            <w:vAlign w:val="center"/>
            <w:hideMark/>
            <w:tcPrChange w:id="509" w:author="1400528709@qq.com" w:date="2026-07-29T13:19:00Z" w16du:dateUtc="2026-07-29T05:19:00Z">
              <w:tcPr>
                <w:tcW w:w="860" w:type="dxa"/>
                <w:tcBorders>
                  <w:top w:val="nil"/>
                  <w:left w:val="nil"/>
                  <w:bottom w:val="nil"/>
                  <w:right w:val="nil"/>
                </w:tcBorders>
                <w:noWrap/>
                <w:vAlign w:val="center"/>
                <w:hideMark/>
              </w:tcPr>
            </w:tcPrChange>
          </w:tcPr>
          <w:p w14:paraId="69096CB9" w14:textId="47830931"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1.85</w:t>
            </w:r>
            <w:ins w:id="510" w:author="1400528709@qq.com" w:date="2026-07-29T13:23:00Z" w16du:dateUtc="2026-07-29T05:23:00Z">
              <w:r w:rsidR="00F34388">
                <w:rPr>
                  <w:rFonts w:ascii="Times New Roman" w:eastAsia="等线" w:hAnsi="Times New Roman" w:cs="Times New Roman"/>
                  <w:color w:val="000000"/>
                  <w:sz w:val="18"/>
                  <w:szCs w:val="18"/>
                </w:rPr>
                <w:t>%</w:t>
              </w:r>
            </w:ins>
            <w:ins w:id="511" w:author="1400528709@qq.com" w:date="2026-07-29T13:24:00Z" w16du:dateUtc="2026-07-29T05:24:00Z">
              <w:r w:rsidR="00F34388">
                <w:rPr>
                  <w:rFonts w:ascii="Times New Roman" w:eastAsia="等线" w:hAnsi="Times New Roman" w:cs="Times New Roman"/>
                  <w:color w:val="000000"/>
                  <w:sz w:val="18"/>
                  <w:szCs w:val="18"/>
                </w:rPr>
                <w:t xml:space="preserve"> </w:t>
              </w:r>
            </w:ins>
            <w:ins w:id="512" w:author="1400528709@qq.com" w:date="2026-07-29T13:23:00Z" w16du:dateUtc="2026-07-29T05:23:00Z">
              <w:r w:rsidR="00F34388">
                <w:rPr>
                  <w:rFonts w:ascii="Times New Roman" w:eastAsia="等线" w:hAnsi="Times New Roman" w:cs="Times New Roman"/>
                  <w:color w:val="000000"/>
                  <w:sz w:val="18"/>
                  <w:szCs w:val="18"/>
                </w:rPr>
                <w:t>(0.69%,</w:t>
              </w:r>
            </w:ins>
            <w:ins w:id="513" w:author="1400528709@qq.com" w:date="2026-07-29T13:24:00Z" w16du:dateUtc="2026-07-29T05:24:00Z">
              <w:r w:rsidR="00F34388">
                <w:rPr>
                  <w:rFonts w:ascii="Times New Roman" w:eastAsia="等线" w:hAnsi="Times New Roman" w:cs="Times New Roman"/>
                  <w:color w:val="000000"/>
                  <w:sz w:val="18"/>
                  <w:szCs w:val="18"/>
                </w:rPr>
                <w:t xml:space="preserve"> </w:t>
              </w:r>
            </w:ins>
            <w:ins w:id="514" w:author="1400528709@qq.com" w:date="2026-07-29T13:23:00Z" w16du:dateUtc="2026-07-29T05:23:00Z">
              <w:r w:rsidR="00F34388">
                <w:rPr>
                  <w:rFonts w:ascii="Times New Roman" w:eastAsia="等线" w:hAnsi="Times New Roman" w:cs="Times New Roman"/>
                  <w:color w:val="000000"/>
                  <w:sz w:val="18"/>
                  <w:szCs w:val="18"/>
                </w:rPr>
                <w:t>3.02%)</w:t>
              </w:r>
            </w:ins>
          </w:p>
        </w:tc>
        <w:tc>
          <w:tcPr>
            <w:tcW w:w="222" w:type="dxa"/>
            <w:tcBorders>
              <w:top w:val="nil"/>
              <w:left w:val="nil"/>
              <w:bottom w:val="nil"/>
              <w:right w:val="nil"/>
            </w:tcBorders>
            <w:noWrap/>
            <w:vAlign w:val="center"/>
            <w:hideMark/>
            <w:tcPrChange w:id="515" w:author="1400528709@qq.com" w:date="2026-07-29T13:19:00Z" w16du:dateUtc="2026-07-29T05:19:00Z">
              <w:tcPr>
                <w:tcW w:w="140" w:type="dxa"/>
                <w:gridSpan w:val="2"/>
                <w:tcBorders>
                  <w:top w:val="nil"/>
                  <w:left w:val="nil"/>
                  <w:bottom w:val="nil"/>
                  <w:right w:val="nil"/>
                </w:tcBorders>
                <w:noWrap/>
                <w:vAlign w:val="center"/>
                <w:hideMark/>
              </w:tcPr>
            </w:tcPrChange>
          </w:tcPr>
          <w:p w14:paraId="299CECCB"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516" w:author="1400528709@qq.com" w:date="2026-07-29T13:19:00Z" w16du:dateUtc="2026-07-29T05:19:00Z">
              <w:tcPr>
                <w:tcW w:w="660" w:type="dxa"/>
                <w:gridSpan w:val="2"/>
                <w:tcBorders>
                  <w:top w:val="nil"/>
                  <w:left w:val="nil"/>
                  <w:bottom w:val="nil"/>
                  <w:right w:val="nil"/>
                </w:tcBorders>
                <w:noWrap/>
                <w:vAlign w:val="center"/>
                <w:hideMark/>
              </w:tcPr>
            </w:tcPrChange>
          </w:tcPr>
          <w:p w14:paraId="0434FDB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517" w:author="1400528709@qq.com" w:date="2026-07-29T13:19:00Z" w16du:dateUtc="2026-07-29T05:19:00Z">
              <w:tcPr>
                <w:tcW w:w="860" w:type="dxa"/>
                <w:tcBorders>
                  <w:top w:val="nil"/>
                  <w:left w:val="nil"/>
                  <w:bottom w:val="nil"/>
                  <w:right w:val="nil"/>
                </w:tcBorders>
                <w:noWrap/>
                <w:vAlign w:val="center"/>
                <w:hideMark/>
              </w:tcPr>
            </w:tcPrChange>
          </w:tcPr>
          <w:p w14:paraId="7FF52FE3" w14:textId="6878DCB3"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3.07</w:t>
            </w:r>
            <w:ins w:id="518" w:author="1400528709@qq.com" w:date="2026-07-29T13:24:00Z" w16du:dateUtc="2026-07-29T05:24:00Z">
              <w:r w:rsidR="00940B44">
                <w:rPr>
                  <w:rFonts w:ascii="Times New Roman" w:eastAsia="等线" w:hAnsi="Times New Roman" w:cs="Times New Roman"/>
                  <w:color w:val="000000"/>
                  <w:sz w:val="18"/>
                  <w:szCs w:val="18"/>
                </w:rPr>
                <w:t>% (2.45%, 3.70%)</w:t>
              </w:r>
            </w:ins>
          </w:p>
        </w:tc>
        <w:tc>
          <w:tcPr>
            <w:tcW w:w="823" w:type="dxa"/>
            <w:tcBorders>
              <w:top w:val="nil"/>
              <w:left w:val="nil"/>
              <w:bottom w:val="nil"/>
              <w:right w:val="nil"/>
            </w:tcBorders>
            <w:noWrap/>
            <w:vAlign w:val="center"/>
            <w:hideMark/>
            <w:tcPrChange w:id="519" w:author="1400528709@qq.com" w:date="2026-07-29T13:19:00Z" w16du:dateUtc="2026-07-29T05:19:00Z">
              <w:tcPr>
                <w:tcW w:w="860" w:type="dxa"/>
                <w:tcBorders>
                  <w:top w:val="nil"/>
                  <w:left w:val="nil"/>
                  <w:bottom w:val="nil"/>
                  <w:right w:val="nil"/>
                </w:tcBorders>
                <w:noWrap/>
                <w:vAlign w:val="center"/>
                <w:hideMark/>
              </w:tcPr>
            </w:tcPrChange>
          </w:tcPr>
          <w:p w14:paraId="7C3B0754" w14:textId="2626D35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-0.007</w:t>
            </w:r>
            <w:ins w:id="520" w:author="1400528709@qq.com" w:date="2026-07-29T13:24:00Z" w16du:dateUtc="2026-07-29T05:24:00Z">
              <w:r w:rsidR="00940B44">
                <w:rPr>
                  <w:rFonts w:ascii="Times New Roman" w:eastAsia="等线" w:hAnsi="Times New Roman" w:cs="Times New Roman"/>
                  <w:color w:val="000000"/>
                  <w:sz w:val="18"/>
                  <w:szCs w:val="18"/>
                </w:rPr>
                <w:t>% (-</w:t>
              </w:r>
              <w:r w:rsidR="00940B44">
                <w:rPr>
                  <w:rFonts w:ascii="Times New Roman" w:eastAsia="等线" w:hAnsi="Times New Roman" w:cs="Times New Roman"/>
                  <w:color w:val="000000"/>
                  <w:sz w:val="18"/>
                  <w:szCs w:val="18"/>
                </w:rPr>
                <w:lastRenderedPageBreak/>
                <w:t>0.69%, 0.68%</w:t>
              </w:r>
            </w:ins>
            <w:ins w:id="521" w:author="1400528709@qq.com" w:date="2026-07-29T13:25:00Z" w16du:dateUtc="2026-07-29T05:25:00Z">
              <w:r w:rsidR="00940B44">
                <w:rPr>
                  <w:rFonts w:ascii="Times New Roman" w:eastAsia="等线" w:hAnsi="Times New Roman" w:cs="Times New Roman"/>
                  <w:color w:val="000000"/>
                  <w:sz w:val="18"/>
                  <w:szCs w:val="18"/>
                </w:rPr>
                <w:t>)</w:t>
              </w:r>
            </w:ins>
            <w:r>
              <w:rPr>
                <w:rFonts w:ascii="Times New Roman" w:eastAsia="等线" w:hAnsi="Times New Roman" w:cs="Times New Roman"/>
                <w:color w:val="000000"/>
                <w:sz w:val="18"/>
                <w:szCs w:val="18"/>
              </w:rPr>
              <w:t xml:space="preserve"> </w:t>
            </w:r>
          </w:p>
        </w:tc>
      </w:tr>
      <w:tr w:rsidR="00A90F24" w14:paraId="483A5C36" w14:textId="77777777" w:rsidTr="003E75FB">
        <w:trPr>
          <w:trHeight w:val="320"/>
          <w:trPrChange w:id="522" w:author="1400528709@qq.com" w:date="2026-07-29T13:19:00Z" w16du:dateUtc="2026-07-29T05:19:00Z">
            <w:trPr>
              <w:trHeight w:val="320"/>
            </w:trPr>
          </w:trPrChange>
        </w:trPr>
        <w:tc>
          <w:tcPr>
            <w:tcW w:w="955" w:type="dxa"/>
            <w:tcBorders>
              <w:top w:val="nil"/>
              <w:left w:val="nil"/>
              <w:bottom w:val="nil"/>
              <w:right w:val="nil"/>
            </w:tcBorders>
            <w:noWrap/>
            <w:vAlign w:val="center"/>
            <w:hideMark/>
            <w:tcPrChange w:id="523" w:author="1400528709@qq.com" w:date="2026-07-29T13:19:00Z" w16du:dateUtc="2026-07-29T05:19:00Z">
              <w:tcPr>
                <w:tcW w:w="880" w:type="dxa"/>
                <w:tcBorders>
                  <w:top w:val="nil"/>
                  <w:left w:val="nil"/>
                  <w:bottom w:val="nil"/>
                  <w:right w:val="nil"/>
                </w:tcBorders>
                <w:noWrap/>
                <w:vAlign w:val="center"/>
                <w:hideMark/>
              </w:tcPr>
            </w:tcPrChange>
          </w:tcPr>
          <w:p w14:paraId="185514EB" w14:textId="34AFDEE0" w:rsidR="00A90F24" w:rsidRDefault="00A90F24" w:rsidP="00B77A26">
            <w:pPr>
              <w:spacing w:line="360" w:lineRule="auto"/>
              <w:jc w:val="center"/>
              <w:rPr>
                <w:rFonts w:ascii="Times New Roman" w:eastAsia="等线" w:hAnsi="Times New Roman" w:cs="Times New Roman"/>
                <w:i/>
                <w:iCs/>
                <w:color w:val="000000"/>
                <w:sz w:val="18"/>
                <w:szCs w:val="18"/>
              </w:rPr>
            </w:pPr>
            <w:r>
              <w:rPr>
                <w:rFonts w:ascii="Times New Roman" w:eastAsia="等线" w:hAnsi="Times New Roman" w:cs="Times New Roman"/>
                <w:i/>
                <w:iCs/>
                <w:color w:val="000000"/>
                <w:sz w:val="18"/>
                <w:szCs w:val="18"/>
              </w:rPr>
              <w:lastRenderedPageBreak/>
              <w:t>Z</w:t>
            </w:r>
            <w:r w:rsidR="00051918">
              <w:rPr>
                <w:rFonts w:ascii="Times New Roman" w:eastAsia="等线" w:hAnsi="Times New Roman" w:cs="Times New Roman" w:hint="eastAsia"/>
                <w:i/>
                <w:iCs/>
                <w:color w:val="000000"/>
                <w:sz w:val="18"/>
                <w:szCs w:val="18"/>
              </w:rPr>
              <w:t xml:space="preserve"> </w:t>
            </w:r>
            <w:r w:rsidR="00051918" w:rsidRPr="00051918">
              <w:rPr>
                <w:rFonts w:ascii="Times New Roman" w:hAnsi="Times New Roman" w:cs="Times New Roman"/>
                <w:color w:val="000000"/>
                <w:sz w:val="18"/>
                <w:szCs w:val="18"/>
              </w:rPr>
              <w:t>value</w:t>
            </w:r>
          </w:p>
        </w:tc>
        <w:tc>
          <w:tcPr>
            <w:tcW w:w="659" w:type="dxa"/>
            <w:tcBorders>
              <w:top w:val="nil"/>
              <w:left w:val="nil"/>
              <w:bottom w:val="nil"/>
              <w:right w:val="nil"/>
            </w:tcBorders>
            <w:noWrap/>
            <w:vAlign w:val="center"/>
            <w:hideMark/>
            <w:tcPrChange w:id="524" w:author="1400528709@qq.com" w:date="2026-07-29T13:19:00Z" w16du:dateUtc="2026-07-29T05:19:00Z">
              <w:tcPr>
                <w:tcW w:w="660" w:type="dxa"/>
                <w:gridSpan w:val="2"/>
                <w:tcBorders>
                  <w:top w:val="nil"/>
                  <w:left w:val="nil"/>
                  <w:bottom w:val="nil"/>
                  <w:right w:val="nil"/>
                </w:tcBorders>
                <w:noWrap/>
                <w:vAlign w:val="center"/>
                <w:hideMark/>
              </w:tcPr>
            </w:tcPrChange>
          </w:tcPr>
          <w:p w14:paraId="1310479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525" w:author="1400528709@qq.com" w:date="2026-07-29T13:19:00Z" w16du:dateUtc="2026-07-29T05:19:00Z">
              <w:tcPr>
                <w:tcW w:w="860" w:type="dxa"/>
                <w:tcBorders>
                  <w:top w:val="nil"/>
                  <w:left w:val="nil"/>
                  <w:bottom w:val="nil"/>
                  <w:right w:val="nil"/>
                </w:tcBorders>
                <w:noWrap/>
                <w:vAlign w:val="center"/>
                <w:hideMark/>
              </w:tcPr>
            </w:tcPrChange>
          </w:tcPr>
          <w:p w14:paraId="7296A1D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11.590 </w:t>
            </w:r>
          </w:p>
        </w:tc>
        <w:tc>
          <w:tcPr>
            <w:tcW w:w="823" w:type="dxa"/>
            <w:tcBorders>
              <w:top w:val="nil"/>
              <w:left w:val="nil"/>
              <w:bottom w:val="nil"/>
              <w:right w:val="nil"/>
            </w:tcBorders>
            <w:noWrap/>
            <w:vAlign w:val="center"/>
            <w:hideMark/>
            <w:tcPrChange w:id="526" w:author="1400528709@qq.com" w:date="2026-07-29T13:19:00Z" w16du:dateUtc="2026-07-29T05:19:00Z">
              <w:tcPr>
                <w:tcW w:w="860" w:type="dxa"/>
                <w:tcBorders>
                  <w:top w:val="nil"/>
                  <w:left w:val="nil"/>
                  <w:bottom w:val="nil"/>
                  <w:right w:val="nil"/>
                </w:tcBorders>
                <w:noWrap/>
                <w:vAlign w:val="center"/>
                <w:hideMark/>
              </w:tcPr>
            </w:tcPrChange>
          </w:tcPr>
          <w:p w14:paraId="17CB0A2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3.987 </w:t>
            </w:r>
          </w:p>
        </w:tc>
        <w:tc>
          <w:tcPr>
            <w:tcW w:w="222" w:type="dxa"/>
            <w:tcBorders>
              <w:top w:val="nil"/>
              <w:left w:val="nil"/>
              <w:bottom w:val="nil"/>
              <w:right w:val="nil"/>
            </w:tcBorders>
            <w:noWrap/>
            <w:vAlign w:val="center"/>
            <w:hideMark/>
            <w:tcPrChange w:id="527" w:author="1400528709@qq.com" w:date="2026-07-29T13:19:00Z" w16du:dateUtc="2026-07-29T05:19:00Z">
              <w:tcPr>
                <w:tcW w:w="140" w:type="dxa"/>
                <w:gridSpan w:val="2"/>
                <w:tcBorders>
                  <w:top w:val="nil"/>
                  <w:left w:val="nil"/>
                  <w:bottom w:val="nil"/>
                  <w:right w:val="nil"/>
                </w:tcBorders>
                <w:noWrap/>
                <w:vAlign w:val="center"/>
                <w:hideMark/>
              </w:tcPr>
            </w:tcPrChange>
          </w:tcPr>
          <w:p w14:paraId="635210D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9" w:type="dxa"/>
            <w:tcBorders>
              <w:top w:val="nil"/>
              <w:left w:val="nil"/>
              <w:bottom w:val="nil"/>
              <w:right w:val="nil"/>
            </w:tcBorders>
            <w:noWrap/>
            <w:vAlign w:val="center"/>
            <w:hideMark/>
            <w:tcPrChange w:id="528" w:author="1400528709@qq.com" w:date="2026-07-29T13:19:00Z" w16du:dateUtc="2026-07-29T05:19:00Z">
              <w:tcPr>
                <w:tcW w:w="660" w:type="dxa"/>
                <w:gridSpan w:val="2"/>
                <w:tcBorders>
                  <w:top w:val="nil"/>
                  <w:left w:val="nil"/>
                  <w:bottom w:val="nil"/>
                  <w:right w:val="nil"/>
                </w:tcBorders>
                <w:noWrap/>
                <w:vAlign w:val="center"/>
                <w:hideMark/>
              </w:tcPr>
            </w:tcPrChange>
          </w:tcPr>
          <w:p w14:paraId="5E5C5C7F"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529" w:author="1400528709@qq.com" w:date="2026-07-29T13:19:00Z" w16du:dateUtc="2026-07-29T05:19:00Z">
              <w:tcPr>
                <w:tcW w:w="860" w:type="dxa"/>
                <w:tcBorders>
                  <w:top w:val="nil"/>
                  <w:left w:val="nil"/>
                  <w:bottom w:val="nil"/>
                  <w:right w:val="nil"/>
                </w:tcBorders>
                <w:noWrap/>
                <w:vAlign w:val="center"/>
                <w:hideMark/>
              </w:tcPr>
            </w:tcPrChange>
          </w:tcPr>
          <w:p w14:paraId="185558E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6.940 </w:t>
            </w:r>
          </w:p>
        </w:tc>
        <w:tc>
          <w:tcPr>
            <w:tcW w:w="823" w:type="dxa"/>
            <w:tcBorders>
              <w:top w:val="nil"/>
              <w:left w:val="nil"/>
              <w:bottom w:val="nil"/>
              <w:right w:val="nil"/>
            </w:tcBorders>
            <w:noWrap/>
            <w:vAlign w:val="center"/>
            <w:hideMark/>
            <w:tcPrChange w:id="530" w:author="1400528709@qq.com" w:date="2026-07-29T13:19:00Z" w16du:dateUtc="2026-07-29T05:19:00Z">
              <w:tcPr>
                <w:tcW w:w="860" w:type="dxa"/>
                <w:tcBorders>
                  <w:top w:val="nil"/>
                  <w:left w:val="nil"/>
                  <w:bottom w:val="nil"/>
                  <w:right w:val="nil"/>
                </w:tcBorders>
                <w:noWrap/>
                <w:vAlign w:val="center"/>
                <w:hideMark/>
              </w:tcPr>
            </w:tcPrChange>
          </w:tcPr>
          <w:p w14:paraId="1D40EE9D"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3.021 </w:t>
            </w:r>
          </w:p>
        </w:tc>
        <w:tc>
          <w:tcPr>
            <w:tcW w:w="222" w:type="dxa"/>
            <w:tcBorders>
              <w:top w:val="nil"/>
              <w:left w:val="nil"/>
              <w:bottom w:val="nil"/>
              <w:right w:val="nil"/>
            </w:tcBorders>
            <w:noWrap/>
            <w:vAlign w:val="center"/>
            <w:hideMark/>
            <w:tcPrChange w:id="531" w:author="1400528709@qq.com" w:date="2026-07-29T13:19:00Z" w16du:dateUtc="2026-07-29T05:19:00Z">
              <w:tcPr>
                <w:tcW w:w="140" w:type="dxa"/>
                <w:gridSpan w:val="2"/>
                <w:tcBorders>
                  <w:top w:val="nil"/>
                  <w:left w:val="nil"/>
                  <w:bottom w:val="nil"/>
                  <w:right w:val="nil"/>
                </w:tcBorders>
                <w:noWrap/>
                <w:vAlign w:val="center"/>
                <w:hideMark/>
              </w:tcPr>
            </w:tcPrChange>
          </w:tcPr>
          <w:p w14:paraId="5F0EBC33" w14:textId="77777777" w:rsidR="00A90F24" w:rsidRDefault="00A90F24" w:rsidP="00B77A26">
            <w:pPr>
              <w:spacing w:line="360" w:lineRule="auto"/>
              <w:jc w:val="center"/>
              <w:rPr>
                <w:rFonts w:ascii="Times New Roman" w:eastAsia="等线" w:hAnsi="Times New Roman" w:cs="Times New Roman"/>
                <w:color w:val="000000"/>
                <w:sz w:val="18"/>
                <w:szCs w:val="18"/>
              </w:rPr>
            </w:pPr>
          </w:p>
        </w:tc>
        <w:tc>
          <w:tcPr>
            <w:tcW w:w="651" w:type="dxa"/>
            <w:tcBorders>
              <w:top w:val="nil"/>
              <w:left w:val="nil"/>
              <w:bottom w:val="nil"/>
              <w:right w:val="nil"/>
            </w:tcBorders>
            <w:noWrap/>
            <w:vAlign w:val="center"/>
            <w:hideMark/>
            <w:tcPrChange w:id="532" w:author="1400528709@qq.com" w:date="2026-07-29T13:19:00Z" w16du:dateUtc="2026-07-29T05:19:00Z">
              <w:tcPr>
                <w:tcW w:w="660" w:type="dxa"/>
                <w:gridSpan w:val="2"/>
                <w:tcBorders>
                  <w:top w:val="nil"/>
                  <w:left w:val="nil"/>
                  <w:bottom w:val="nil"/>
                  <w:right w:val="nil"/>
                </w:tcBorders>
                <w:noWrap/>
                <w:vAlign w:val="center"/>
                <w:hideMark/>
              </w:tcPr>
            </w:tcPrChange>
          </w:tcPr>
          <w:p w14:paraId="5356CF1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nil"/>
              <w:right w:val="nil"/>
            </w:tcBorders>
            <w:noWrap/>
            <w:vAlign w:val="center"/>
            <w:hideMark/>
            <w:tcPrChange w:id="533" w:author="1400528709@qq.com" w:date="2026-07-29T13:19:00Z" w16du:dateUtc="2026-07-29T05:19:00Z">
              <w:tcPr>
                <w:tcW w:w="860" w:type="dxa"/>
                <w:tcBorders>
                  <w:top w:val="nil"/>
                  <w:left w:val="nil"/>
                  <w:bottom w:val="nil"/>
                  <w:right w:val="nil"/>
                </w:tcBorders>
                <w:noWrap/>
                <w:vAlign w:val="center"/>
                <w:hideMark/>
              </w:tcPr>
            </w:tcPrChange>
          </w:tcPr>
          <w:p w14:paraId="445361AC"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9.750 </w:t>
            </w:r>
          </w:p>
        </w:tc>
        <w:tc>
          <w:tcPr>
            <w:tcW w:w="823" w:type="dxa"/>
            <w:tcBorders>
              <w:top w:val="nil"/>
              <w:left w:val="nil"/>
              <w:bottom w:val="nil"/>
              <w:right w:val="nil"/>
            </w:tcBorders>
            <w:noWrap/>
            <w:vAlign w:val="center"/>
            <w:hideMark/>
            <w:tcPrChange w:id="534" w:author="1400528709@qq.com" w:date="2026-07-29T13:19:00Z" w16du:dateUtc="2026-07-29T05:19:00Z">
              <w:tcPr>
                <w:tcW w:w="860" w:type="dxa"/>
                <w:tcBorders>
                  <w:top w:val="nil"/>
                  <w:left w:val="nil"/>
                  <w:bottom w:val="nil"/>
                  <w:right w:val="nil"/>
                </w:tcBorders>
                <w:noWrap/>
                <w:vAlign w:val="center"/>
                <w:hideMark/>
              </w:tcPr>
            </w:tcPrChange>
          </w:tcPr>
          <w:p w14:paraId="4DD6E5CA"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-0.019 </w:t>
            </w:r>
          </w:p>
        </w:tc>
      </w:tr>
      <w:tr w:rsidR="00A90F24" w14:paraId="34C86C3A" w14:textId="77777777" w:rsidTr="003E75FB">
        <w:trPr>
          <w:trHeight w:val="320"/>
          <w:trPrChange w:id="535" w:author="1400528709@qq.com" w:date="2026-07-29T13:19:00Z" w16du:dateUtc="2026-07-29T05:19:00Z">
            <w:trPr>
              <w:trHeight w:val="320"/>
            </w:trPr>
          </w:trPrChange>
        </w:trPr>
        <w:tc>
          <w:tcPr>
            <w:tcW w:w="955" w:type="dxa"/>
            <w:tcBorders>
              <w:top w:val="nil"/>
              <w:left w:val="nil"/>
              <w:bottom w:val="single" w:sz="12" w:space="0" w:color="auto"/>
              <w:right w:val="nil"/>
            </w:tcBorders>
            <w:noWrap/>
            <w:vAlign w:val="center"/>
            <w:hideMark/>
            <w:tcPrChange w:id="536" w:author="1400528709@qq.com" w:date="2026-07-29T13:19:00Z" w16du:dateUtc="2026-07-29T05:19:00Z">
              <w:tcPr>
                <w:tcW w:w="880" w:type="dxa"/>
                <w:tcBorders>
                  <w:top w:val="nil"/>
                  <w:left w:val="nil"/>
                  <w:bottom w:val="single" w:sz="12" w:space="0" w:color="auto"/>
                  <w:right w:val="nil"/>
                </w:tcBorders>
                <w:noWrap/>
                <w:vAlign w:val="center"/>
                <w:hideMark/>
              </w:tcPr>
            </w:tcPrChange>
          </w:tcPr>
          <w:p w14:paraId="01F057B1" w14:textId="643EE689" w:rsidR="00A90F24" w:rsidRDefault="00A90F24" w:rsidP="00B77A26">
            <w:pPr>
              <w:spacing w:line="360" w:lineRule="auto"/>
              <w:jc w:val="center"/>
              <w:rPr>
                <w:rFonts w:ascii="Times New Roman" w:eastAsia="等线" w:hAnsi="Times New Roman" w:cs="Times New Roman"/>
                <w:i/>
                <w:iCs/>
                <w:color w:val="000000"/>
                <w:sz w:val="18"/>
                <w:szCs w:val="18"/>
              </w:rPr>
            </w:pPr>
            <w:r>
              <w:rPr>
                <w:rFonts w:ascii="Times New Roman" w:eastAsia="等线" w:hAnsi="Times New Roman" w:cs="Times New Roman"/>
                <w:i/>
                <w:iCs/>
                <w:color w:val="000000"/>
                <w:sz w:val="18"/>
                <w:szCs w:val="18"/>
              </w:rPr>
              <w:t>P</w:t>
            </w:r>
            <w:r w:rsidR="00051918">
              <w:rPr>
                <w:rFonts w:ascii="Times New Roman" w:eastAsia="等线" w:hAnsi="Times New Roman" w:cs="Times New Roman" w:hint="eastAsia"/>
                <w:i/>
                <w:iCs/>
                <w:color w:val="000000"/>
                <w:sz w:val="18"/>
                <w:szCs w:val="18"/>
              </w:rPr>
              <w:t xml:space="preserve"> </w:t>
            </w:r>
            <w:r w:rsidR="00051918" w:rsidRPr="004F6440">
              <w:rPr>
                <w:rFonts w:ascii="Times New Roman" w:hAnsi="Times New Roman" w:cs="Times New Roman"/>
                <w:color w:val="000000"/>
                <w:sz w:val="18"/>
                <w:szCs w:val="18"/>
              </w:rPr>
              <w:t>value</w:t>
            </w:r>
          </w:p>
        </w:tc>
        <w:tc>
          <w:tcPr>
            <w:tcW w:w="659" w:type="dxa"/>
            <w:tcBorders>
              <w:top w:val="nil"/>
              <w:left w:val="nil"/>
              <w:bottom w:val="single" w:sz="12" w:space="0" w:color="auto"/>
              <w:right w:val="nil"/>
            </w:tcBorders>
            <w:noWrap/>
            <w:vAlign w:val="center"/>
            <w:hideMark/>
            <w:tcPrChange w:id="537" w:author="1400528709@qq.com" w:date="2026-07-29T13:19:00Z" w16du:dateUtc="2026-07-29T05:19:00Z">
              <w:tcPr>
                <w:tcW w:w="660" w:type="dxa"/>
                <w:gridSpan w:val="2"/>
                <w:tcBorders>
                  <w:top w:val="nil"/>
                  <w:left w:val="nil"/>
                  <w:bottom w:val="single" w:sz="12" w:space="0" w:color="auto"/>
                  <w:right w:val="nil"/>
                </w:tcBorders>
                <w:noWrap/>
                <w:vAlign w:val="center"/>
                <w:hideMark/>
              </w:tcPr>
            </w:tcPrChange>
          </w:tcPr>
          <w:p w14:paraId="7C60CD2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single" w:sz="12" w:space="0" w:color="auto"/>
              <w:right w:val="nil"/>
            </w:tcBorders>
            <w:noWrap/>
            <w:vAlign w:val="center"/>
            <w:hideMark/>
            <w:tcPrChange w:id="538"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28AA7529"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823" w:type="dxa"/>
            <w:tcBorders>
              <w:top w:val="nil"/>
              <w:left w:val="nil"/>
              <w:bottom w:val="single" w:sz="12" w:space="0" w:color="auto"/>
              <w:right w:val="nil"/>
            </w:tcBorders>
            <w:noWrap/>
            <w:vAlign w:val="center"/>
            <w:hideMark/>
            <w:tcPrChange w:id="539"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2E5D6E34"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222" w:type="dxa"/>
            <w:tcBorders>
              <w:top w:val="nil"/>
              <w:left w:val="nil"/>
              <w:bottom w:val="single" w:sz="12" w:space="0" w:color="auto"/>
              <w:right w:val="nil"/>
            </w:tcBorders>
            <w:noWrap/>
            <w:vAlign w:val="center"/>
            <w:hideMark/>
            <w:tcPrChange w:id="540" w:author="1400528709@qq.com" w:date="2026-07-29T13:19:00Z" w16du:dateUtc="2026-07-29T05:19:00Z">
              <w:tcPr>
                <w:tcW w:w="140" w:type="dxa"/>
                <w:gridSpan w:val="2"/>
                <w:tcBorders>
                  <w:top w:val="nil"/>
                  <w:left w:val="nil"/>
                  <w:bottom w:val="single" w:sz="12" w:space="0" w:color="auto"/>
                  <w:right w:val="nil"/>
                </w:tcBorders>
                <w:noWrap/>
                <w:vAlign w:val="center"/>
                <w:hideMark/>
              </w:tcPr>
            </w:tcPrChange>
          </w:tcPr>
          <w:p w14:paraId="51597F3B"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659" w:type="dxa"/>
            <w:tcBorders>
              <w:top w:val="nil"/>
              <w:left w:val="nil"/>
              <w:bottom w:val="single" w:sz="12" w:space="0" w:color="auto"/>
              <w:right w:val="nil"/>
            </w:tcBorders>
            <w:noWrap/>
            <w:vAlign w:val="center"/>
            <w:hideMark/>
            <w:tcPrChange w:id="541" w:author="1400528709@qq.com" w:date="2026-07-29T13:19:00Z" w16du:dateUtc="2026-07-29T05:19:00Z">
              <w:tcPr>
                <w:tcW w:w="660" w:type="dxa"/>
                <w:gridSpan w:val="2"/>
                <w:tcBorders>
                  <w:top w:val="nil"/>
                  <w:left w:val="nil"/>
                  <w:bottom w:val="single" w:sz="12" w:space="0" w:color="auto"/>
                  <w:right w:val="nil"/>
                </w:tcBorders>
                <w:noWrap/>
                <w:vAlign w:val="center"/>
                <w:hideMark/>
              </w:tcPr>
            </w:tcPrChange>
          </w:tcPr>
          <w:p w14:paraId="7172D911"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single" w:sz="12" w:space="0" w:color="auto"/>
              <w:right w:val="nil"/>
            </w:tcBorders>
            <w:noWrap/>
            <w:vAlign w:val="center"/>
            <w:hideMark/>
            <w:tcPrChange w:id="542"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5DFE4AD3"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823" w:type="dxa"/>
            <w:tcBorders>
              <w:top w:val="nil"/>
              <w:left w:val="nil"/>
              <w:bottom w:val="single" w:sz="12" w:space="0" w:color="auto"/>
              <w:right w:val="nil"/>
            </w:tcBorders>
            <w:noWrap/>
            <w:vAlign w:val="center"/>
            <w:hideMark/>
            <w:tcPrChange w:id="543"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7F895ED5"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0.002 </w:t>
            </w:r>
          </w:p>
        </w:tc>
        <w:tc>
          <w:tcPr>
            <w:tcW w:w="222" w:type="dxa"/>
            <w:tcBorders>
              <w:top w:val="nil"/>
              <w:left w:val="nil"/>
              <w:bottom w:val="single" w:sz="12" w:space="0" w:color="auto"/>
              <w:right w:val="nil"/>
            </w:tcBorders>
            <w:noWrap/>
            <w:vAlign w:val="center"/>
            <w:hideMark/>
            <w:tcPrChange w:id="544" w:author="1400528709@qq.com" w:date="2026-07-29T13:19:00Z" w16du:dateUtc="2026-07-29T05:19:00Z">
              <w:tcPr>
                <w:tcW w:w="140" w:type="dxa"/>
                <w:gridSpan w:val="2"/>
                <w:tcBorders>
                  <w:top w:val="nil"/>
                  <w:left w:val="nil"/>
                  <w:bottom w:val="single" w:sz="12" w:space="0" w:color="auto"/>
                  <w:right w:val="nil"/>
                </w:tcBorders>
                <w:noWrap/>
                <w:vAlign w:val="center"/>
                <w:hideMark/>
              </w:tcPr>
            </w:tcPrChange>
          </w:tcPr>
          <w:p w14:paraId="54081DF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651" w:type="dxa"/>
            <w:tcBorders>
              <w:top w:val="nil"/>
              <w:left w:val="nil"/>
              <w:bottom w:val="single" w:sz="12" w:space="0" w:color="auto"/>
              <w:right w:val="nil"/>
            </w:tcBorders>
            <w:noWrap/>
            <w:vAlign w:val="center"/>
            <w:hideMark/>
            <w:tcPrChange w:id="545" w:author="1400528709@qq.com" w:date="2026-07-29T13:19:00Z" w16du:dateUtc="2026-07-29T05:19:00Z">
              <w:tcPr>
                <w:tcW w:w="660" w:type="dxa"/>
                <w:gridSpan w:val="2"/>
                <w:tcBorders>
                  <w:top w:val="nil"/>
                  <w:left w:val="nil"/>
                  <w:bottom w:val="single" w:sz="12" w:space="0" w:color="auto"/>
                  <w:right w:val="nil"/>
                </w:tcBorders>
                <w:noWrap/>
                <w:vAlign w:val="center"/>
                <w:hideMark/>
              </w:tcPr>
            </w:tcPrChange>
          </w:tcPr>
          <w:p w14:paraId="56719D76"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w:t>
            </w:r>
          </w:p>
        </w:tc>
        <w:tc>
          <w:tcPr>
            <w:tcW w:w="823" w:type="dxa"/>
            <w:tcBorders>
              <w:top w:val="nil"/>
              <w:left w:val="nil"/>
              <w:bottom w:val="single" w:sz="12" w:space="0" w:color="auto"/>
              <w:right w:val="nil"/>
            </w:tcBorders>
            <w:noWrap/>
            <w:vAlign w:val="center"/>
            <w:hideMark/>
            <w:tcPrChange w:id="546"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5FB29BD2"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823" w:type="dxa"/>
            <w:tcBorders>
              <w:top w:val="nil"/>
              <w:left w:val="nil"/>
              <w:bottom w:val="single" w:sz="12" w:space="0" w:color="auto"/>
              <w:right w:val="nil"/>
            </w:tcBorders>
            <w:noWrap/>
            <w:vAlign w:val="center"/>
            <w:hideMark/>
            <w:tcPrChange w:id="547" w:author="1400528709@qq.com" w:date="2026-07-29T13:19:00Z" w16du:dateUtc="2026-07-29T05:19:00Z">
              <w:tcPr>
                <w:tcW w:w="860" w:type="dxa"/>
                <w:tcBorders>
                  <w:top w:val="nil"/>
                  <w:left w:val="nil"/>
                  <w:bottom w:val="single" w:sz="12" w:space="0" w:color="auto"/>
                  <w:right w:val="nil"/>
                </w:tcBorders>
                <w:noWrap/>
                <w:vAlign w:val="center"/>
                <w:hideMark/>
              </w:tcPr>
            </w:tcPrChange>
          </w:tcPr>
          <w:p w14:paraId="6210ACF7" w14:textId="77777777" w:rsidR="00A90F24" w:rsidRDefault="00A90F24"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0.985 </w:t>
            </w:r>
          </w:p>
        </w:tc>
      </w:tr>
    </w:tbl>
    <w:p w14:paraId="0C4D0C25" w14:textId="77777777" w:rsidR="00A90F24" w:rsidRPr="005E3F67" w:rsidRDefault="00A90F24" w:rsidP="00B77A26">
      <w:pPr>
        <w:spacing w:line="360" w:lineRule="auto"/>
        <w:rPr>
          <w:rFonts w:ascii="Times New Roman" w:hAnsi="Times New Roman" w:cs="Times New Roman"/>
        </w:rPr>
      </w:pPr>
    </w:p>
    <w:p w14:paraId="3004A688" w14:textId="6A84D9FC"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粗死亡率的变化</w:t>
      </w:r>
      <w:r>
        <w:rPr>
          <w:rFonts w:ascii="Times New Roman" w:hAnsi="Times New Roman" w:cs="Times New Roman" w:hint="eastAsia"/>
        </w:rPr>
        <w:t>趋势</w:t>
      </w:r>
      <w:r w:rsidRPr="005E3F67">
        <w:rPr>
          <w:rFonts w:ascii="Times New Roman" w:hAnsi="Times New Roman" w:cs="Times New Roman" w:hint="eastAsia"/>
        </w:rPr>
        <w:t>分为三个阶段：</w:t>
      </w:r>
      <w:r w:rsidRPr="005E3F67">
        <w:rPr>
          <w:rFonts w:ascii="Times New Roman" w:hAnsi="Times New Roman" w:cs="Times New Roman"/>
        </w:rPr>
        <w:t>1995-1998</w:t>
      </w:r>
      <w:r w:rsidRPr="005E3F67">
        <w:rPr>
          <w:rFonts w:ascii="Times New Roman" w:hAnsi="Times New Roman" w:cs="Times New Roman" w:hint="eastAsia"/>
        </w:rPr>
        <w:t>年间上升</w:t>
      </w:r>
      <w:r>
        <w:rPr>
          <w:rFonts w:ascii="Times New Roman" w:hAnsi="Times New Roman" w:cs="Times New Roman" w:hint="eastAsia"/>
        </w:rPr>
        <w:t>速度</w:t>
      </w:r>
      <w:r w:rsidRPr="005E3F67">
        <w:rPr>
          <w:rFonts w:ascii="Times New Roman" w:hAnsi="Times New Roman" w:cs="Times New Roman" w:hint="eastAsia"/>
        </w:rPr>
        <w:t>最快（</w:t>
      </w:r>
      <w:r w:rsidRPr="005E3F67">
        <w:rPr>
          <w:rFonts w:ascii="Times New Roman" w:hAnsi="Times New Roman" w:cs="Times New Roman"/>
        </w:rPr>
        <w:t>APC=11.41</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5</w:t>
      </w:r>
      <w:r>
        <w:rPr>
          <w:rFonts w:ascii="Times New Roman" w:hAnsi="Times New Roman" w:cs="Times New Roman" w:hint="eastAsia"/>
        </w:rPr>
        <w:t>.</w:t>
      </w:r>
      <w:r w:rsidRPr="005E3F67">
        <w:rPr>
          <w:rFonts w:ascii="Times New Roman" w:hAnsi="Times New Roman" w:cs="Times New Roman"/>
        </w:rPr>
        <w:t>14</w:t>
      </w:r>
      <w:r w:rsidRPr="005E3F67">
        <w:rPr>
          <w:rFonts w:ascii="Times New Roman" w:hAnsi="Times New Roman" w:cs="Times New Roman"/>
          <w:i/>
        </w:rPr>
        <w:t>%</w:t>
      </w:r>
      <w:r w:rsidRPr="005E3F67">
        <w:rPr>
          <w:rFonts w:ascii="Times New Roman" w:hAnsi="Times New Roman" w:cs="Times New Roman"/>
          <w:iCs/>
        </w:rPr>
        <w:t>~</w:t>
      </w:r>
      <w:r w:rsidRPr="005E3F67">
        <w:rPr>
          <w:rFonts w:ascii="Times New Roman" w:hAnsi="Times New Roman" w:cs="Times New Roman"/>
        </w:rPr>
        <w:t>18.06</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=3.867</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w:t>
      </w:r>
      <w:r w:rsidR="00083110">
        <w:rPr>
          <w:rFonts w:ascii="Times New Roman" w:hAnsi="Times New Roman" w:cs="Times New Roman" w:hint="eastAsia"/>
        </w:rPr>
        <w:t>；</w:t>
      </w:r>
      <w:r w:rsidRPr="005E3F67">
        <w:rPr>
          <w:rFonts w:ascii="Times New Roman" w:hAnsi="Times New Roman" w:cs="Times New Roman"/>
        </w:rPr>
        <w:t>1998-2012</w:t>
      </w:r>
      <w:r w:rsidRPr="005E3F67">
        <w:rPr>
          <w:rFonts w:ascii="Times New Roman" w:hAnsi="Times New Roman" w:cs="Times New Roman" w:hint="eastAsia"/>
        </w:rPr>
        <w:t>年</w:t>
      </w:r>
      <w:r w:rsidR="00C8295C">
        <w:rPr>
          <w:rFonts w:ascii="Times New Roman" w:hAnsi="Times New Roman" w:cs="Times New Roman" w:hint="eastAsia"/>
        </w:rPr>
        <w:t>增长速度降低，但</w:t>
      </w:r>
      <w:r w:rsidRPr="005E3F67">
        <w:rPr>
          <w:rFonts w:ascii="Times New Roman" w:hAnsi="Times New Roman" w:cs="Times New Roman" w:hint="eastAsia"/>
        </w:rPr>
        <w:t>仍保持较快增长（</w:t>
      </w:r>
      <w:r w:rsidRPr="005E3F67">
        <w:rPr>
          <w:rFonts w:ascii="Times New Roman" w:hAnsi="Times New Roman" w:cs="Times New Roman"/>
        </w:rPr>
        <w:t>APC=4.66</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4.03</w:t>
      </w:r>
      <w:r w:rsidRPr="005E3F67">
        <w:rPr>
          <w:rFonts w:ascii="Times New Roman" w:hAnsi="Times New Roman" w:cs="Times New Roman"/>
          <w:i/>
        </w:rPr>
        <w:t>%</w:t>
      </w:r>
      <w:r w:rsidRPr="005E3F67">
        <w:rPr>
          <w:rFonts w:ascii="Times New Roman" w:hAnsi="Times New Roman" w:cs="Times New Roman"/>
          <w:iCs/>
        </w:rPr>
        <w:t>~</w:t>
      </w:r>
      <w:r w:rsidRPr="005E3F67">
        <w:rPr>
          <w:rFonts w:ascii="Times New Roman" w:hAnsi="Times New Roman" w:cs="Times New Roman"/>
        </w:rPr>
        <w:t>5.30</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=15.556</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w:t>
      </w:r>
      <w:r w:rsidR="00083110">
        <w:rPr>
          <w:rFonts w:ascii="Times New Roman" w:hAnsi="Times New Roman" w:cs="Times New Roman" w:hint="eastAsia"/>
        </w:rPr>
        <w:t>；</w:t>
      </w:r>
      <w:r w:rsidRPr="005E3F67">
        <w:rPr>
          <w:rFonts w:ascii="Times New Roman" w:hAnsi="Times New Roman" w:cs="Times New Roman"/>
        </w:rPr>
        <w:t>2012</w:t>
      </w:r>
      <w:r>
        <w:rPr>
          <w:rFonts w:ascii="Times New Roman" w:hAnsi="Times New Roman" w:cs="Times New Roman" w:hint="eastAsia"/>
        </w:rPr>
        <w:t>-2024</w:t>
      </w:r>
      <w:r>
        <w:rPr>
          <w:rFonts w:ascii="Times New Roman" w:hAnsi="Times New Roman" w:cs="Times New Roman" w:hint="eastAsia"/>
        </w:rPr>
        <w:t>年</w:t>
      </w:r>
      <w:r w:rsidRPr="005E3F67">
        <w:rPr>
          <w:rFonts w:ascii="Times New Roman" w:hAnsi="Times New Roman" w:cs="Times New Roman" w:hint="eastAsia"/>
        </w:rPr>
        <w:t>（</w:t>
      </w:r>
      <w:r w:rsidRPr="005E3F67">
        <w:rPr>
          <w:rFonts w:ascii="Times New Roman" w:hAnsi="Times New Roman" w:cs="Times New Roman"/>
        </w:rPr>
        <w:t>APC=1.79</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1.10</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2.49</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=5.375</w:t>
      </w:r>
      <w:r>
        <w:rPr>
          <w:rFonts w:ascii="Times New Roman" w:hAnsi="Times New Roman" w:cs="Times New Roman" w:hint="eastAsia"/>
          <w:iCs/>
        </w:rPr>
        <w:t>，</w:t>
      </w:r>
      <w:r>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）增长速度明显放缓。相较之下，标化率的</w:t>
      </w:r>
      <w:r>
        <w:rPr>
          <w:rFonts w:ascii="Times New Roman" w:hAnsi="Times New Roman" w:cs="Times New Roman" w:hint="eastAsia"/>
        </w:rPr>
        <w:t>上升趋势</w:t>
      </w:r>
      <w:r w:rsidRPr="005E3F67">
        <w:rPr>
          <w:rFonts w:ascii="Times New Roman" w:hAnsi="Times New Roman" w:cs="Times New Roman" w:hint="eastAsia"/>
        </w:rPr>
        <w:t>主要</w:t>
      </w:r>
      <w:r>
        <w:rPr>
          <w:rFonts w:ascii="Times New Roman" w:hAnsi="Times New Roman" w:cs="Times New Roman" w:hint="eastAsia"/>
        </w:rPr>
        <w:t>发生在</w:t>
      </w:r>
      <w:r w:rsidRPr="005E3F67">
        <w:rPr>
          <w:rFonts w:ascii="Times New Roman" w:hAnsi="Times New Roman" w:cs="Times New Roman"/>
        </w:rPr>
        <w:t>1995</w:t>
      </w:r>
      <w:r>
        <w:rPr>
          <w:rFonts w:ascii="Times New Roman" w:hAnsi="Times New Roman" w:cs="Times New Roman" w:hint="eastAsia"/>
        </w:rPr>
        <w:t>-</w:t>
      </w:r>
      <w:r w:rsidRPr="005E3F67">
        <w:rPr>
          <w:rFonts w:ascii="Times New Roman" w:hAnsi="Times New Roman" w:cs="Times New Roman"/>
        </w:rPr>
        <w:t>1999</w:t>
      </w:r>
      <w:r w:rsidRPr="005E3F67">
        <w:rPr>
          <w:rFonts w:ascii="Times New Roman" w:hAnsi="Times New Roman" w:cs="Times New Roman" w:hint="eastAsia"/>
        </w:rPr>
        <w:t>年（</w:t>
      </w:r>
      <w:r w:rsidRPr="005E3F67">
        <w:rPr>
          <w:rFonts w:ascii="Times New Roman" w:hAnsi="Times New Roman" w:cs="Times New Roman"/>
        </w:rPr>
        <w:t>APC=7.07</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3.59</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10.68</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=7.070</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），其后总体趋于稳定（</w:t>
      </w:r>
      <w:r w:rsidRPr="005E3F67">
        <w:rPr>
          <w:rFonts w:ascii="Times New Roman" w:hAnsi="Times New Roman" w:cs="Times New Roman"/>
        </w:rPr>
        <w:t>APC=0.01</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-0.20</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0.21</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=0.078</w:t>
      </w:r>
      <w:r>
        <w:rPr>
          <w:rFonts w:ascii="Times New Roman" w:hAnsi="Times New Roman" w:cs="Times New Roman" w:hint="eastAsia"/>
          <w:iCs/>
        </w:rPr>
        <w:t>，</w:t>
      </w:r>
      <w:r w:rsidR="00311B27">
        <w:rPr>
          <w:rFonts w:ascii="Times New Roman" w:hAnsi="Times New Roman" w:cs="Times New Roman" w:hint="eastAsia"/>
          <w:i/>
        </w:rPr>
        <w:t>P</w:t>
      </w:r>
      <w:r w:rsidRPr="005E3F67">
        <w:rPr>
          <w:rFonts w:ascii="Times New Roman" w:hAnsi="Times New Roman" w:cs="Times New Roman"/>
          <w:iCs/>
        </w:rPr>
        <w:t>=0.939</w:t>
      </w:r>
      <w:r w:rsidRPr="005E3F67">
        <w:rPr>
          <w:rFonts w:ascii="Times New Roman" w:hAnsi="Times New Roman" w:cs="Times New Roman" w:hint="eastAsia"/>
        </w:rPr>
        <w:t>）。</w:t>
      </w:r>
    </w:p>
    <w:p w14:paraId="3D7579F6" w14:textId="77777777"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kern w:val="2"/>
        </w:rPr>
        <w:t xml:space="preserve">2.2 </w:t>
      </w:r>
      <w:r w:rsidRPr="002260D5">
        <w:rPr>
          <w:rFonts w:ascii="楷体" w:eastAsia="楷体" w:hAnsi="楷体" w:cs="Times New Roman" w:hint="eastAsia"/>
          <w:kern w:val="2"/>
        </w:rPr>
        <w:t>性别分布</w:t>
      </w:r>
    </w:p>
    <w:p w14:paraId="5ED4A1F1" w14:textId="0544A132" w:rsidR="00A91572" w:rsidRDefault="00A91572" w:rsidP="00B77A26">
      <w:pPr>
        <w:spacing w:line="360" w:lineRule="auto"/>
        <w:ind w:firstLine="420"/>
        <w:rPr>
          <w:rFonts w:ascii="Times New Roman" w:hAnsi="Times New Roman" w:cs="Times New Roman"/>
        </w:rPr>
      </w:pPr>
      <w:r w:rsidRPr="005E3F67">
        <w:rPr>
          <w:rFonts w:ascii="Times New Roman" w:hAnsi="Times New Roman" w:cs="Times New Roman" w:hint="eastAsia"/>
        </w:rPr>
        <w:t>研究期间，浦东新区男性</w:t>
      </w:r>
      <w:r>
        <w:rPr>
          <w:rFonts w:ascii="Times New Roman" w:hAnsi="Times New Roman" w:cs="Times New Roman" w:hint="eastAsia"/>
        </w:rPr>
        <w:t>累计</w:t>
      </w:r>
      <w:r w:rsidRPr="005E3F67">
        <w:rPr>
          <w:rFonts w:ascii="Times New Roman" w:hAnsi="Times New Roman" w:cs="Times New Roman" w:hint="eastAsia"/>
        </w:rPr>
        <w:t>死亡</w:t>
      </w:r>
      <w:r w:rsidRPr="005E3F67">
        <w:rPr>
          <w:rFonts w:ascii="Times New Roman" w:hAnsi="Times New Roman" w:cs="Times New Roman"/>
        </w:rPr>
        <w:t>10 619</w:t>
      </w:r>
      <w:r w:rsidRPr="005E3F67">
        <w:rPr>
          <w:rFonts w:ascii="Times New Roman" w:hAnsi="Times New Roman" w:cs="Times New Roman" w:hint="eastAsia"/>
        </w:rPr>
        <w:t>例，</w:t>
      </w:r>
      <w:r>
        <w:rPr>
          <w:rFonts w:ascii="Times New Roman" w:hAnsi="Times New Roman" w:cs="Times New Roman" w:hint="eastAsia"/>
        </w:rPr>
        <w:t>年均</w:t>
      </w:r>
      <w:r>
        <w:rPr>
          <w:rFonts w:ascii="Times New Roman" w:hAnsi="Times New Roman" w:cs="Times New Roman"/>
        </w:rPr>
        <w:t>粗死亡率</w:t>
      </w:r>
      <w:r>
        <w:rPr>
          <w:rFonts w:ascii="Times New Roman" w:hAnsi="Times New Roman" w:cs="Times New Roman" w:hint="eastAsia"/>
        </w:rPr>
        <w:t>为</w:t>
      </w:r>
      <w:r>
        <w:rPr>
          <w:rFonts w:ascii="Times New Roman" w:hAnsi="Times New Roman" w:cs="Times New Roman"/>
        </w:rPr>
        <w:t>26.19/10</w:t>
      </w:r>
      <w:r>
        <w:rPr>
          <w:rFonts w:ascii="Times New Roman" w:hAnsi="Times New Roman" w:cs="Times New Roman"/>
        </w:rPr>
        <w:t>万</w:t>
      </w:r>
      <w:r>
        <w:rPr>
          <w:rFonts w:ascii="Times New Roman" w:hAnsi="Times New Roman" w:cs="Times New Roman" w:hint="eastAsia"/>
        </w:rPr>
        <w:t>，标化死亡率为</w:t>
      </w:r>
      <w:r>
        <w:rPr>
          <w:rFonts w:ascii="Times New Roman" w:hAnsi="Times New Roman" w:cs="Times New Roman"/>
        </w:rPr>
        <w:t>12.25/10</w:t>
      </w:r>
      <w:r>
        <w:rPr>
          <w:rFonts w:ascii="Times New Roman" w:hAnsi="Times New Roman" w:cs="Times New Roman"/>
        </w:rPr>
        <w:t>万</w:t>
      </w:r>
      <w:r>
        <w:rPr>
          <w:rFonts w:ascii="Times New Roman" w:hAnsi="Times New Roman" w:cs="Times New Roman" w:hint="eastAsia"/>
        </w:rPr>
        <w:t>；</w:t>
      </w:r>
      <w:r>
        <w:rPr>
          <w:rFonts w:ascii="Times New Roman" w:hAnsi="Times New Roman" w:cs="Times New Roman"/>
        </w:rPr>
        <w:t>女性</w:t>
      </w:r>
      <w:r>
        <w:rPr>
          <w:rFonts w:ascii="Times New Roman" w:hAnsi="Times New Roman" w:cs="Times New Roman" w:hint="eastAsia"/>
        </w:rPr>
        <w:t>累计</w:t>
      </w:r>
      <w:r>
        <w:rPr>
          <w:rFonts w:ascii="Times New Roman" w:hAnsi="Times New Roman" w:cs="Times New Roman"/>
        </w:rPr>
        <w:t>死亡</w:t>
      </w:r>
      <w:r>
        <w:rPr>
          <w:rFonts w:ascii="Times New Roman" w:hAnsi="Times New Roman" w:cs="Times New Roman"/>
        </w:rPr>
        <w:t>8 058</w:t>
      </w:r>
      <w:r>
        <w:rPr>
          <w:rFonts w:ascii="Times New Roman" w:hAnsi="Times New Roman" w:cs="Times New Roman"/>
        </w:rPr>
        <w:t>例</w:t>
      </w:r>
      <w:r>
        <w:rPr>
          <w:rFonts w:ascii="Times New Roman" w:hAnsi="Times New Roman" w:cs="Times New Roman" w:hint="eastAsia"/>
        </w:rPr>
        <w:t>，年均</w:t>
      </w:r>
      <w:r>
        <w:rPr>
          <w:rFonts w:ascii="Times New Roman" w:hAnsi="Times New Roman" w:cs="Times New Roman"/>
        </w:rPr>
        <w:t>粗死亡率</w:t>
      </w:r>
      <w:r>
        <w:rPr>
          <w:rFonts w:ascii="Times New Roman" w:hAnsi="Times New Roman" w:cs="Times New Roman" w:hint="eastAsia"/>
        </w:rPr>
        <w:t>为</w:t>
      </w:r>
      <w:r>
        <w:rPr>
          <w:rFonts w:ascii="Times New Roman" w:hAnsi="Times New Roman" w:cs="Times New Roman"/>
        </w:rPr>
        <w:t>19.76/10</w:t>
      </w:r>
      <w:r>
        <w:rPr>
          <w:rFonts w:ascii="Times New Roman" w:hAnsi="Times New Roman" w:cs="Times New Roman"/>
        </w:rPr>
        <w:t>万</w:t>
      </w:r>
      <w:r>
        <w:rPr>
          <w:rFonts w:ascii="Times New Roman" w:hAnsi="Times New Roman" w:cs="Times New Roman" w:hint="eastAsia"/>
        </w:rPr>
        <w:t>，标化死亡率为</w:t>
      </w:r>
      <w:r>
        <w:rPr>
          <w:rFonts w:ascii="Times New Roman" w:hAnsi="Times New Roman" w:cs="Times New Roman"/>
        </w:rPr>
        <w:t>7.66/10</w:t>
      </w:r>
      <w:r>
        <w:rPr>
          <w:rFonts w:ascii="Times New Roman" w:hAnsi="Times New Roman" w:cs="Times New Roman"/>
        </w:rPr>
        <w:t>万</w:t>
      </w:r>
      <w:r>
        <w:rPr>
          <w:rFonts w:ascii="Times New Roman" w:hAnsi="Times New Roman" w:cs="Times New Roman" w:hint="eastAsia"/>
        </w:rPr>
        <w:t>。浦东新区男性结直肠癌</w:t>
      </w:r>
      <w:r w:rsidR="0015712E">
        <w:rPr>
          <w:rFonts w:ascii="Times New Roman" w:hAnsi="Times New Roman" w:cs="Times New Roman" w:hint="eastAsia"/>
        </w:rPr>
        <w:t>粗</w:t>
      </w:r>
      <w:r>
        <w:rPr>
          <w:rFonts w:ascii="Times New Roman" w:hAnsi="Times New Roman" w:cs="Times New Roman" w:hint="eastAsia"/>
        </w:rPr>
        <w:t>死亡率</w:t>
      </w:r>
      <w:r w:rsidR="0015712E">
        <w:rPr>
          <w:rFonts w:ascii="Times New Roman" w:hAnsi="Times New Roman" w:cs="Times New Roman" w:hint="eastAsia"/>
        </w:rPr>
        <w:t>和标化死亡率</w:t>
      </w:r>
      <w:r>
        <w:rPr>
          <w:rFonts w:ascii="Times New Roman" w:hAnsi="Times New Roman" w:cs="Times New Roman" w:hint="eastAsia"/>
        </w:rPr>
        <w:t>均高于女性，差异均具有统计学意义（</w:t>
      </w:r>
      <w:r w:rsidRPr="005E3F67">
        <w:rPr>
          <w:rFonts w:ascii="Times New Roman" w:hAnsi="Times New Roman" w:cs="Times New Roman"/>
          <w:i/>
          <w:iCs/>
        </w:rPr>
        <w:t>Z</w:t>
      </w:r>
      <w:r>
        <w:rPr>
          <w:rFonts w:ascii="Times New Roman" w:hAnsi="Times New Roman" w:cs="Times New Roman"/>
          <w:vertAlign w:val="subscript"/>
        </w:rPr>
        <w:t>粗死亡率</w:t>
      </w:r>
      <w:r>
        <w:rPr>
          <w:rFonts w:ascii="Times New Roman" w:hAnsi="Times New Roman" w:cs="Times New Roman"/>
        </w:rPr>
        <w:t>=19.1</w:t>
      </w:r>
      <w:r w:rsidR="00466C94">
        <w:rPr>
          <w:rFonts w:ascii="Times New Roman" w:hAnsi="Times New Roman" w:cs="Times New Roman" w:hint="eastAsia"/>
        </w:rPr>
        <w:t>36</w:t>
      </w:r>
      <w:r>
        <w:rPr>
          <w:rFonts w:ascii="Times New Roman" w:hAnsi="Times New Roman" w:cs="Times New Roman"/>
        </w:rPr>
        <w:t>，</w:t>
      </w:r>
      <w:r w:rsidR="00311B27">
        <w:rPr>
          <w:rFonts w:ascii="Times New Roman" w:hAnsi="Times New Roman" w:cs="Times New Roman" w:hint="eastAsia"/>
          <w:i/>
          <w:iCs/>
        </w:rPr>
        <w:t>P</w:t>
      </w:r>
      <w:r>
        <w:rPr>
          <w:rFonts w:ascii="Times New Roman" w:hAnsi="Times New Roman" w:cs="Times New Roman"/>
        </w:rPr>
        <w:t>&lt;0.001</w:t>
      </w:r>
      <w:r>
        <w:rPr>
          <w:rFonts w:ascii="Times New Roman" w:hAnsi="Times New Roman" w:cs="Times New Roman" w:hint="eastAsia"/>
        </w:rPr>
        <w:t>；</w:t>
      </w:r>
      <w:r w:rsidRPr="005E3F67">
        <w:rPr>
          <w:rFonts w:ascii="Times New Roman" w:hAnsi="Times New Roman" w:cs="Times New Roman"/>
          <w:i/>
          <w:iCs/>
        </w:rPr>
        <w:t>Z</w:t>
      </w:r>
      <w:r>
        <w:rPr>
          <w:rFonts w:ascii="Times New Roman" w:hAnsi="Times New Roman" w:cs="Times New Roman" w:hint="eastAsia"/>
          <w:vertAlign w:val="subscript"/>
        </w:rPr>
        <w:t>标化死</w:t>
      </w:r>
      <w:r>
        <w:rPr>
          <w:rFonts w:ascii="Times New Roman" w:hAnsi="Times New Roman" w:cs="Times New Roman"/>
          <w:vertAlign w:val="subscript"/>
        </w:rPr>
        <w:t>亡率</w:t>
      </w:r>
      <w:r>
        <w:rPr>
          <w:rFonts w:ascii="Times New Roman" w:hAnsi="Times New Roman" w:cs="Times New Roman"/>
        </w:rPr>
        <w:t>=</w:t>
      </w:r>
      <w:r>
        <w:rPr>
          <w:rFonts w:ascii="Times New Roman" w:hAnsi="Times New Roman" w:cs="Times New Roman" w:hint="eastAsia"/>
        </w:rPr>
        <w:t>164.1</w:t>
      </w:r>
      <w:r w:rsidR="00466C94">
        <w:rPr>
          <w:rFonts w:ascii="Times New Roman" w:hAnsi="Times New Roman" w:cs="Times New Roman" w:hint="eastAsia"/>
        </w:rPr>
        <w:t>79</w:t>
      </w:r>
      <w:r>
        <w:rPr>
          <w:rFonts w:ascii="Times New Roman" w:hAnsi="Times New Roman" w:cs="Times New Roman"/>
        </w:rPr>
        <w:t>，</w:t>
      </w:r>
      <w:r w:rsidR="00311B27">
        <w:rPr>
          <w:rFonts w:ascii="Times New Roman" w:hAnsi="Times New Roman" w:cs="Times New Roman" w:hint="eastAsia"/>
          <w:i/>
          <w:iCs/>
        </w:rPr>
        <w:t>P</w:t>
      </w:r>
      <w:r>
        <w:rPr>
          <w:rFonts w:ascii="Times New Roman" w:hAnsi="Times New Roman" w:cs="Times New Roman"/>
        </w:rPr>
        <w:t>&lt;0.001</w:t>
      </w:r>
      <w:r>
        <w:rPr>
          <w:rFonts w:ascii="Times New Roman" w:hAnsi="Times New Roman" w:cs="Times New Roman" w:hint="eastAsia"/>
        </w:rPr>
        <w:t>）。</w:t>
      </w:r>
    </w:p>
    <w:p w14:paraId="330FD10C" w14:textId="2A0BC1AF" w:rsidR="00CB64F5" w:rsidRPr="005E3F67" w:rsidRDefault="00A91572" w:rsidP="00691BE7">
      <w:pPr>
        <w:spacing w:line="360" w:lineRule="auto"/>
        <w:ind w:firstLine="420"/>
        <w:rPr>
          <w:rFonts w:ascii="Times New Roman" w:hAnsi="Times New Roman" w:cs="Times New Roman"/>
        </w:rPr>
      </w:pPr>
      <w:r w:rsidRPr="005E3F67">
        <w:rPr>
          <w:rFonts w:ascii="Times New Roman" w:hAnsi="Times New Roman" w:cs="Times New Roman" w:hint="eastAsia"/>
        </w:rPr>
        <w:t>时间趋势分析显示，男女性</w:t>
      </w:r>
      <w:r>
        <w:rPr>
          <w:rFonts w:ascii="Times New Roman" w:hAnsi="Times New Roman" w:cs="Times New Roman" w:hint="eastAsia"/>
        </w:rPr>
        <w:t>结直肠癌</w:t>
      </w:r>
      <w:r w:rsidRPr="005E3F67">
        <w:rPr>
          <w:rFonts w:ascii="Times New Roman" w:hAnsi="Times New Roman" w:cs="Times New Roman" w:hint="eastAsia"/>
        </w:rPr>
        <w:t>粗死亡率均呈上升趋势，但男性上升</w:t>
      </w:r>
      <w:r>
        <w:rPr>
          <w:rFonts w:ascii="Times New Roman" w:hAnsi="Times New Roman" w:cs="Times New Roman" w:hint="eastAsia"/>
        </w:rPr>
        <w:t>速度</w:t>
      </w:r>
      <w:r w:rsidRPr="005E3F67">
        <w:rPr>
          <w:rFonts w:ascii="Times New Roman" w:hAnsi="Times New Roman" w:cs="Times New Roman" w:hint="eastAsia"/>
        </w:rPr>
        <w:t>（</w:t>
      </w:r>
      <w:r w:rsidRPr="005E3F67">
        <w:rPr>
          <w:rFonts w:ascii="Times New Roman" w:hAnsi="Times New Roman" w:cs="Times New Roman"/>
        </w:rPr>
        <w:t>AAPC=5.31</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3.78</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6.86</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=6.940</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w:t>
      </w:r>
      <w:r>
        <w:rPr>
          <w:rFonts w:ascii="Times New Roman" w:hAnsi="Times New Roman" w:cs="Times New Roman" w:hint="eastAsia"/>
        </w:rPr>
        <w:t>略高于</w:t>
      </w:r>
      <w:r w:rsidRPr="005E3F67">
        <w:rPr>
          <w:rFonts w:ascii="Times New Roman" w:hAnsi="Times New Roman" w:cs="Times New Roman" w:hint="eastAsia"/>
        </w:rPr>
        <w:t>女性（</w:t>
      </w:r>
      <w:r w:rsidRPr="005E3F67">
        <w:rPr>
          <w:rFonts w:ascii="Times New Roman" w:hAnsi="Times New Roman" w:cs="Times New Roman"/>
        </w:rPr>
        <w:t>AAPC=3.07</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2.45</w:t>
      </w:r>
      <w:r>
        <w:rPr>
          <w:rFonts w:ascii="Times New Roman" w:hAnsi="Times New Roman" w:cs="Times New Roman" w:hint="eastAsia"/>
          <w:i/>
          <w:iCs/>
        </w:rPr>
        <w:t>~</w:t>
      </w:r>
      <w:r w:rsidRPr="005E3F67">
        <w:rPr>
          <w:rFonts w:ascii="Times New Roman" w:hAnsi="Times New Roman" w:cs="Times New Roman"/>
        </w:rPr>
        <w:t>3.70</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=9.751</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w:t>
      </w:r>
      <w:r>
        <w:rPr>
          <w:rFonts w:ascii="Times New Roman" w:hAnsi="Times New Roman" w:cs="Times New Roman" w:hint="eastAsia"/>
          <w:iCs/>
        </w:rPr>
        <w:t>0.001</w:t>
      </w:r>
      <w:r w:rsidRPr="005E3F67">
        <w:rPr>
          <w:rFonts w:ascii="Times New Roman" w:hAnsi="Times New Roman" w:cs="Times New Roman" w:hint="eastAsia"/>
        </w:rPr>
        <w:t>）。男性标化</w:t>
      </w:r>
      <w:r>
        <w:rPr>
          <w:rFonts w:ascii="Times New Roman" w:hAnsi="Times New Roman" w:cs="Times New Roman" w:hint="eastAsia"/>
        </w:rPr>
        <w:t>死亡率总体呈</w:t>
      </w:r>
      <w:r w:rsidRPr="005E3F67">
        <w:rPr>
          <w:rFonts w:ascii="Times New Roman" w:hAnsi="Times New Roman" w:cs="Times New Roman" w:hint="eastAsia"/>
        </w:rPr>
        <w:t>上升趋势（</w:t>
      </w:r>
      <w:r w:rsidRPr="005E3F67">
        <w:rPr>
          <w:rFonts w:ascii="Times New Roman" w:hAnsi="Times New Roman" w:cs="Times New Roman"/>
        </w:rPr>
        <w:t>AAPC=1.85</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0.69</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3.02</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=3.133</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
        </w:rPr>
        <w:t>=</w:t>
      </w:r>
      <w:r>
        <w:rPr>
          <w:rFonts w:ascii="Times New Roman" w:hAnsi="Times New Roman" w:cs="Times New Roman" w:hint="eastAsia"/>
          <w:iCs/>
        </w:rPr>
        <w:t>0.002</w:t>
      </w:r>
      <w:r w:rsidRPr="005E3F67">
        <w:rPr>
          <w:rFonts w:ascii="Times New Roman" w:hAnsi="Times New Roman" w:cs="Times New Roman" w:hint="eastAsia"/>
        </w:rPr>
        <w:t>），</w:t>
      </w:r>
      <w:r>
        <w:rPr>
          <w:rFonts w:ascii="Times New Roman" w:hAnsi="Times New Roman" w:cs="Times New Roman" w:hint="eastAsia"/>
        </w:rPr>
        <w:t>与之不同的是，研究期间</w:t>
      </w:r>
      <w:r w:rsidRPr="005E3F67">
        <w:rPr>
          <w:rFonts w:ascii="Times New Roman" w:hAnsi="Times New Roman" w:cs="Times New Roman" w:hint="eastAsia"/>
        </w:rPr>
        <w:t>女性标化</w:t>
      </w:r>
      <w:r>
        <w:rPr>
          <w:rFonts w:ascii="Times New Roman" w:hAnsi="Times New Roman" w:cs="Times New Roman" w:hint="eastAsia"/>
        </w:rPr>
        <w:t>死亡率</w:t>
      </w:r>
      <w:r w:rsidRPr="005E3F67">
        <w:rPr>
          <w:rFonts w:ascii="Times New Roman" w:hAnsi="Times New Roman" w:cs="Times New Roman" w:hint="eastAsia"/>
        </w:rPr>
        <w:t>总体保持稳定（</w:t>
      </w:r>
      <w:r w:rsidRPr="005E3F67">
        <w:rPr>
          <w:rFonts w:ascii="Times New Roman" w:hAnsi="Times New Roman" w:cs="Times New Roman"/>
        </w:rPr>
        <w:t>AAPC=-0.01</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-0.69</w:t>
      </w:r>
      <w:r w:rsidRPr="005E3F67">
        <w:rPr>
          <w:rFonts w:ascii="Times New Roman" w:hAnsi="Times New Roman" w:cs="Times New Roman"/>
          <w:i/>
        </w:rPr>
        <w:t>%</w:t>
      </w:r>
      <w:r>
        <w:rPr>
          <w:rFonts w:ascii="Times New Roman" w:hAnsi="Times New Roman" w:cs="Times New Roman" w:hint="eastAsia"/>
        </w:rPr>
        <w:t>~</w:t>
      </w:r>
      <w:r w:rsidRPr="005E3F67">
        <w:rPr>
          <w:rFonts w:ascii="Times New Roman" w:hAnsi="Times New Roman" w:cs="Times New Roman"/>
        </w:rPr>
        <w:t>0.68</w:t>
      </w:r>
      <w:r w:rsidRPr="005E3F67">
        <w:rPr>
          <w:rFonts w:ascii="Times New Roman" w:hAnsi="Times New Roman" w:cs="Times New Roman"/>
          <w:i/>
        </w:rPr>
        <w:t>%</w:t>
      </w:r>
      <w:r>
        <w:rPr>
          <w:rFonts w:ascii="Times New Roman" w:hAnsi="Times New Roman" w:cs="Times New Roman" w:hint="eastAsia"/>
          <w:iCs/>
        </w:rPr>
        <w:t>，</w:t>
      </w:r>
      <w:r>
        <w:rPr>
          <w:rFonts w:ascii="Times New Roman" w:hAnsi="Times New Roman" w:cs="Times New Roman" w:hint="eastAsia"/>
          <w:i/>
        </w:rPr>
        <w:t>Z</w:t>
      </w:r>
      <w:r>
        <w:rPr>
          <w:rFonts w:ascii="Times New Roman" w:hAnsi="Times New Roman" w:cs="Times New Roman" w:hint="eastAsia"/>
          <w:iCs/>
        </w:rPr>
        <w:t>=-0.019</w:t>
      </w:r>
      <w:r>
        <w:rPr>
          <w:rFonts w:ascii="Times New Roman" w:hAnsi="Times New Roman" w:cs="Times New Roman" w:hint="eastAsia"/>
          <w:iCs/>
        </w:rPr>
        <w:t>，</w:t>
      </w:r>
      <w:r w:rsidR="00311B27">
        <w:rPr>
          <w:rFonts w:ascii="Times New Roman" w:hAnsi="Times New Roman" w:cs="Times New Roman" w:hint="eastAsia"/>
          <w:i/>
        </w:rPr>
        <w:t>P</w:t>
      </w:r>
      <w:r>
        <w:rPr>
          <w:rFonts w:ascii="Times New Roman" w:hAnsi="Times New Roman" w:cs="Times New Roman" w:hint="eastAsia"/>
          <w:iCs/>
        </w:rPr>
        <w:t>=0.</w:t>
      </w:r>
      <w:r>
        <w:rPr>
          <w:rFonts w:ascii="Times New Roman" w:hAnsi="Times New Roman" w:cs="Times New Roman" w:hint="eastAsia"/>
        </w:rPr>
        <w:t>985</w:t>
      </w:r>
      <w:r>
        <w:rPr>
          <w:rFonts w:ascii="Times New Roman" w:hAnsi="Times New Roman" w:cs="Times New Roman" w:hint="eastAsia"/>
        </w:rPr>
        <w:t>）</w:t>
      </w:r>
      <w:r w:rsidRPr="005E3F67">
        <w:rPr>
          <w:rFonts w:ascii="Times New Roman" w:hAnsi="Times New Roman" w:cs="Times New Roman" w:hint="eastAsia"/>
        </w:rPr>
        <w:t>。</w:t>
      </w:r>
    </w:p>
    <w:p w14:paraId="4ECF3877" w14:textId="77777777"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kern w:val="2"/>
        </w:rPr>
        <w:t xml:space="preserve">2.3 </w:t>
      </w:r>
      <w:r w:rsidRPr="002260D5">
        <w:rPr>
          <w:rFonts w:ascii="楷体" w:eastAsia="楷体" w:hAnsi="楷体" w:cs="Times New Roman" w:hint="eastAsia"/>
          <w:kern w:val="2"/>
        </w:rPr>
        <w:t>年龄分布</w:t>
      </w:r>
    </w:p>
    <w:p w14:paraId="7EB614DA" w14:textId="13A3005B" w:rsidR="00A91572" w:rsidRPr="005E3F67" w:rsidRDefault="00A91572" w:rsidP="00B77A26">
      <w:pPr>
        <w:spacing w:line="360" w:lineRule="auto"/>
        <w:ind w:firstLine="420"/>
        <w:rPr>
          <w:rFonts w:ascii="Times New Roman" w:hAnsi="Times New Roman" w:cs="Times New Roman"/>
        </w:rPr>
      </w:pPr>
      <w:r w:rsidRPr="005E3F67">
        <w:rPr>
          <w:rFonts w:ascii="Times New Roman" w:hAnsi="Times New Roman" w:cs="Times New Roman"/>
        </w:rPr>
        <w:t>1995-2024</w:t>
      </w:r>
      <w:r w:rsidRPr="005E3F67">
        <w:rPr>
          <w:rFonts w:ascii="Times New Roman" w:hAnsi="Times New Roman" w:cs="Times New Roman" w:hint="eastAsia"/>
        </w:rPr>
        <w:t>年浦东新区</w:t>
      </w:r>
      <w:proofErr w:type="gramStart"/>
      <w:r>
        <w:rPr>
          <w:rFonts w:ascii="Times New Roman" w:hAnsi="Times New Roman" w:cs="Times New Roman" w:hint="eastAsia"/>
        </w:rPr>
        <w:t>居民因</w:t>
      </w:r>
      <w:r w:rsidRPr="005E3F67">
        <w:rPr>
          <w:rFonts w:ascii="Times New Roman" w:hAnsi="Times New Roman" w:cs="Times New Roman" w:hint="eastAsia"/>
        </w:rPr>
        <w:t>结直肠癌</w:t>
      </w:r>
      <w:proofErr w:type="gramEnd"/>
      <w:r w:rsidRPr="005E3F67">
        <w:rPr>
          <w:rFonts w:ascii="Times New Roman" w:hAnsi="Times New Roman" w:cs="Times New Roman" w:hint="eastAsia"/>
        </w:rPr>
        <w:t>死亡</w:t>
      </w:r>
      <w:r>
        <w:rPr>
          <w:rFonts w:ascii="Times New Roman" w:hAnsi="Times New Roman" w:cs="Times New Roman" w:hint="eastAsia"/>
        </w:rPr>
        <w:t>的患者</w:t>
      </w:r>
      <w:r w:rsidRPr="005E3F67">
        <w:rPr>
          <w:rFonts w:ascii="Times New Roman" w:hAnsi="Times New Roman" w:cs="Times New Roman" w:hint="eastAsia"/>
        </w:rPr>
        <w:t>年龄</w:t>
      </w:r>
      <w:r>
        <w:rPr>
          <w:rFonts w:ascii="Times New Roman" w:hAnsi="Times New Roman" w:cs="Times New Roman" w:hint="eastAsia"/>
        </w:rPr>
        <w:t>分布在</w:t>
      </w:r>
      <w:r>
        <w:rPr>
          <w:rFonts w:ascii="Times New Roman" w:hAnsi="Times New Roman" w:cs="Times New Roman" w:hint="eastAsia"/>
        </w:rPr>
        <w:t>15~105</w:t>
      </w:r>
      <w:r>
        <w:rPr>
          <w:rFonts w:ascii="Times New Roman" w:hAnsi="Times New Roman" w:cs="Times New Roman" w:hint="eastAsia"/>
        </w:rPr>
        <w:t>岁，</w:t>
      </w:r>
      <w:r w:rsidRPr="005E3F67">
        <w:rPr>
          <w:rFonts w:ascii="Times New Roman" w:hAnsi="Times New Roman" w:cs="Times New Roman" w:hint="eastAsia"/>
        </w:rPr>
        <w:t>死亡中位数年龄为</w:t>
      </w:r>
      <w:r w:rsidRPr="005E3F67">
        <w:rPr>
          <w:rFonts w:ascii="Times New Roman" w:hAnsi="Times New Roman" w:cs="Times New Roman"/>
        </w:rPr>
        <w:t>74</w:t>
      </w:r>
      <w:r w:rsidRPr="005E3F67">
        <w:rPr>
          <w:rFonts w:ascii="Times New Roman" w:hAnsi="Times New Roman" w:cs="Times New Roman" w:hint="eastAsia"/>
        </w:rPr>
        <w:t>岁。</w:t>
      </w:r>
      <w:r w:rsidRPr="005E3F67">
        <w:rPr>
          <w:rFonts w:ascii="Times New Roman" w:hAnsi="Times New Roman" w:cs="Times New Roman"/>
        </w:rPr>
        <w:t>60-79</w:t>
      </w:r>
      <w:r w:rsidRPr="005E3F67">
        <w:rPr>
          <w:rFonts w:ascii="Times New Roman" w:hAnsi="Times New Roman" w:cs="Times New Roman" w:hint="eastAsia"/>
        </w:rPr>
        <w:t>岁人群的大肠癌死亡人数最多（</w:t>
      </w:r>
      <w:r w:rsidRPr="005E3F67">
        <w:rPr>
          <w:rFonts w:ascii="Times New Roman" w:hAnsi="Times New Roman" w:cs="Times New Roman"/>
        </w:rPr>
        <w:t>9537</w:t>
      </w:r>
      <w:r w:rsidRPr="005E3F67">
        <w:rPr>
          <w:rFonts w:ascii="Times New Roman" w:hAnsi="Times New Roman" w:cs="Times New Roman" w:hint="eastAsia"/>
        </w:rPr>
        <w:t>人，</w:t>
      </w:r>
      <w:r w:rsidRPr="005E3F67">
        <w:rPr>
          <w:rFonts w:ascii="Times New Roman" w:hAnsi="Times New Roman" w:cs="Times New Roman"/>
        </w:rPr>
        <w:lastRenderedPageBreak/>
        <w:t>51.06</w:t>
      </w:r>
      <w:r w:rsidRPr="005E3F67">
        <w:rPr>
          <w:rFonts w:ascii="Times New Roman" w:hAnsi="Times New Roman" w:cs="Times New Roman"/>
          <w:i/>
        </w:rPr>
        <w:t>%</w:t>
      </w:r>
      <w:r w:rsidRPr="005E3F67">
        <w:rPr>
          <w:rFonts w:ascii="Times New Roman" w:hAnsi="Times New Roman" w:cs="Times New Roman" w:hint="eastAsia"/>
        </w:rPr>
        <w:t>），其次是≥</w:t>
      </w:r>
      <w:r w:rsidRPr="005E3F67">
        <w:rPr>
          <w:rFonts w:ascii="Times New Roman" w:hAnsi="Times New Roman" w:cs="Times New Roman"/>
        </w:rPr>
        <w:t>80</w:t>
      </w:r>
      <w:r w:rsidRPr="005E3F67">
        <w:rPr>
          <w:rFonts w:ascii="Times New Roman" w:hAnsi="Times New Roman" w:cs="Times New Roman" w:hint="eastAsia"/>
        </w:rPr>
        <w:t>岁组（</w:t>
      </w:r>
      <w:r w:rsidRPr="005E3F67">
        <w:rPr>
          <w:rFonts w:ascii="Times New Roman" w:hAnsi="Times New Roman" w:cs="Times New Roman"/>
        </w:rPr>
        <w:t>6218</w:t>
      </w:r>
      <w:r w:rsidRPr="005E3F67">
        <w:rPr>
          <w:rFonts w:ascii="Times New Roman" w:hAnsi="Times New Roman" w:cs="Times New Roman" w:hint="eastAsia"/>
        </w:rPr>
        <w:t>人，</w:t>
      </w:r>
      <w:r w:rsidRPr="005E3F67">
        <w:rPr>
          <w:rFonts w:ascii="Times New Roman" w:hAnsi="Times New Roman" w:cs="Times New Roman"/>
        </w:rPr>
        <w:t>33.29</w:t>
      </w:r>
      <w:r w:rsidRPr="005E3F67">
        <w:rPr>
          <w:rFonts w:ascii="Times New Roman" w:hAnsi="Times New Roman" w:cs="Times New Roman"/>
          <w:i/>
        </w:rPr>
        <w:t>%</w:t>
      </w:r>
      <w:r w:rsidRPr="005E3F67">
        <w:rPr>
          <w:rFonts w:ascii="Times New Roman" w:hAnsi="Times New Roman" w:cs="Times New Roman" w:hint="eastAsia"/>
        </w:rPr>
        <w:t>）和</w:t>
      </w:r>
      <w:r w:rsidRPr="005E3F67">
        <w:rPr>
          <w:rFonts w:ascii="Times New Roman" w:hAnsi="Times New Roman" w:cs="Times New Roman"/>
        </w:rPr>
        <w:t>15-59</w:t>
      </w:r>
      <w:r w:rsidRPr="005E3F67">
        <w:rPr>
          <w:rFonts w:ascii="Times New Roman" w:hAnsi="Times New Roman" w:cs="Times New Roman" w:hint="eastAsia"/>
        </w:rPr>
        <w:t>岁组（</w:t>
      </w:r>
      <w:r w:rsidRPr="005E3F67">
        <w:rPr>
          <w:rFonts w:ascii="Times New Roman" w:hAnsi="Times New Roman" w:cs="Times New Roman"/>
        </w:rPr>
        <w:t>2922</w:t>
      </w:r>
      <w:r w:rsidRPr="005E3F67">
        <w:rPr>
          <w:rFonts w:ascii="Times New Roman" w:hAnsi="Times New Roman" w:cs="Times New Roman" w:hint="eastAsia"/>
        </w:rPr>
        <w:t>人，</w:t>
      </w:r>
      <w:r w:rsidRPr="005E3F67">
        <w:rPr>
          <w:rFonts w:ascii="Times New Roman" w:hAnsi="Times New Roman" w:cs="Times New Roman"/>
        </w:rPr>
        <w:t>15.64</w:t>
      </w:r>
      <w:r w:rsidRPr="005E3F67">
        <w:rPr>
          <w:rFonts w:ascii="Times New Roman" w:hAnsi="Times New Roman" w:cs="Times New Roman"/>
          <w:i/>
        </w:rPr>
        <w:t>%</w:t>
      </w:r>
      <w:r w:rsidRPr="005E3F67">
        <w:rPr>
          <w:rFonts w:ascii="Times New Roman" w:hAnsi="Times New Roman" w:cs="Times New Roman" w:hint="eastAsia"/>
        </w:rPr>
        <w:t>）（表</w:t>
      </w:r>
      <w:r w:rsidRPr="005E3F67">
        <w:rPr>
          <w:rFonts w:ascii="Times New Roman" w:hAnsi="Times New Roman" w:cs="Times New Roman"/>
        </w:rPr>
        <w:t>2</w:t>
      </w:r>
      <w:r w:rsidRPr="005E3F67">
        <w:rPr>
          <w:rFonts w:ascii="Times New Roman" w:hAnsi="Times New Roman" w:cs="Times New Roman" w:hint="eastAsia"/>
        </w:rPr>
        <w:t>）。经</w:t>
      </w:r>
      <w:r w:rsidRPr="005E3F67">
        <w:rPr>
          <w:rFonts w:ascii="Times New Roman" w:hAnsi="Times New Roman" w:cs="Times New Roman"/>
          <w:color w:val="0F1115"/>
          <w:shd w:val="clear" w:color="auto" w:fill="FFFFFF"/>
        </w:rPr>
        <w:t>χ²</w:t>
      </w:r>
      <w:r w:rsidRPr="005E3F67">
        <w:rPr>
          <w:rFonts w:ascii="Times New Roman" w:hAnsi="Times New Roman" w:cs="Times New Roman" w:hint="eastAsia"/>
        </w:rPr>
        <w:t>检验，三组死亡率不同（</w:t>
      </w:r>
      <w:r w:rsidRPr="005E3F67">
        <w:rPr>
          <w:rFonts w:ascii="Times New Roman" w:hAnsi="Times New Roman" w:cs="Times New Roman"/>
          <w:color w:val="0F1115"/>
          <w:shd w:val="clear" w:color="auto" w:fill="FFFFFF"/>
        </w:rPr>
        <w:t>χ²</w:t>
      </w:r>
      <w:r w:rsidRPr="005E3F67">
        <w:rPr>
          <w:rFonts w:ascii="Times New Roman" w:hAnsi="Times New Roman" w:cs="Times New Roman"/>
        </w:rPr>
        <w:t xml:space="preserve"> =53117</w:t>
      </w:r>
      <w:r w:rsidRPr="005E3F67">
        <w:rPr>
          <w:rFonts w:ascii="Times New Roman" w:hAnsi="Times New Roman" w:cs="Times New Roman" w:hint="eastAsia"/>
        </w:rPr>
        <w:t>，</w:t>
      </w:r>
      <w:r w:rsidR="00311B27">
        <w:rPr>
          <w:rFonts w:ascii="Times New Roman" w:hAnsi="Times New Roman" w:cs="Times New Roman" w:hint="eastAsia"/>
          <w:i/>
          <w:iCs/>
        </w:rPr>
        <w:t>P</w:t>
      </w:r>
      <w:r w:rsidRPr="005E3F67">
        <w:rPr>
          <w:rFonts w:ascii="Times New Roman" w:hAnsi="Times New Roman" w:cs="Times New Roman"/>
        </w:rPr>
        <w:t>&lt;0.001</w:t>
      </w:r>
      <w:r w:rsidRPr="005E3F67">
        <w:rPr>
          <w:rFonts w:ascii="Times New Roman" w:hAnsi="Times New Roman" w:cs="Times New Roman" w:hint="eastAsia"/>
        </w:rPr>
        <w:t>）。</w:t>
      </w:r>
    </w:p>
    <w:p w14:paraId="7993114C" w14:textId="209703AE" w:rsidR="00575EE6" w:rsidRDefault="00266367" w:rsidP="00691BE7">
      <w:pPr>
        <w:spacing w:line="360" w:lineRule="auto"/>
        <w:ind w:firstLine="420"/>
        <w:rPr>
          <w:ins w:id="548" w:author="1400528709@qq.com" w:date="2026-07-29T10:13:00Z" w16du:dateUtc="2026-07-29T02:13:00Z"/>
          <w:rFonts w:ascii="Times New Roman" w:hAnsi="Times New Roman" w:cs="Times New Roman"/>
        </w:rPr>
      </w:pPr>
      <w:ins w:id="549" w:author="1400528709@qq.com" w:date="2026-07-29T10:44:00Z" w16du:dateUtc="2026-07-29T02:44:00Z">
        <w:r>
          <w:rPr>
            <w:rFonts w:ascii="Times New Roman" w:hAnsi="Times New Roman" w:cs="Times New Roman" w:hint="eastAsia"/>
          </w:rPr>
          <w:t>如图</w:t>
        </w:r>
        <w:r>
          <w:rPr>
            <w:rFonts w:ascii="Times New Roman" w:hAnsi="Times New Roman" w:cs="Times New Roman" w:hint="eastAsia"/>
          </w:rPr>
          <w:t>1</w:t>
        </w:r>
        <w:r>
          <w:rPr>
            <w:rFonts w:ascii="Times New Roman" w:hAnsi="Times New Roman" w:cs="Times New Roman" w:hint="eastAsia"/>
          </w:rPr>
          <w:t>所示，</w:t>
        </w:r>
      </w:ins>
      <w:r w:rsidR="00A91572">
        <w:rPr>
          <w:rFonts w:ascii="Times New Roman" w:hAnsi="Times New Roman" w:cs="Times New Roman" w:hint="eastAsia"/>
        </w:rPr>
        <w:t>年龄组死亡趋势显示：</w:t>
      </w:r>
      <w:r w:rsidR="00A91572">
        <w:rPr>
          <w:rFonts w:ascii="Times New Roman" w:hAnsi="Times New Roman" w:cs="Times New Roman" w:hint="eastAsia"/>
        </w:rPr>
        <w:t>1995-2024</w:t>
      </w:r>
      <w:r w:rsidR="00A91572">
        <w:rPr>
          <w:rFonts w:ascii="Times New Roman" w:hAnsi="Times New Roman" w:cs="Times New Roman" w:hint="eastAsia"/>
        </w:rPr>
        <w:t>年间</w:t>
      </w:r>
      <w:r w:rsidR="00A91572">
        <w:rPr>
          <w:rFonts w:ascii="Times New Roman" w:hAnsi="Times New Roman" w:cs="Times New Roman"/>
        </w:rPr>
        <w:t>15</w:t>
      </w:r>
      <w:r w:rsidR="00A91572">
        <w:rPr>
          <w:rFonts w:ascii="Times New Roman" w:hAnsi="Times New Roman" w:cs="Times New Roman" w:hint="eastAsia"/>
        </w:rPr>
        <w:t>~</w:t>
      </w:r>
      <w:del w:id="550" w:author="1400528709@qq.com" w:date="2026-07-29T10:11:00Z" w16du:dateUtc="2026-07-29T02:11:00Z">
        <w:r w:rsidR="00A91572" w:rsidDel="006B00F8">
          <w:rPr>
            <w:rFonts w:ascii="Times New Roman" w:hAnsi="Times New Roman" w:cs="Times New Roman" w:hint="eastAsia"/>
          </w:rPr>
          <w:delText>＜</w:delText>
        </w:r>
      </w:del>
      <w:del w:id="551" w:author="1400528709@qq.com" w:date="2026-07-29T10:28:00Z" w16du:dateUtc="2026-07-29T02:28:00Z">
        <w:r w:rsidR="00A91572" w:rsidDel="00C15BA8">
          <w:rPr>
            <w:rFonts w:ascii="Times New Roman" w:hAnsi="Times New Roman" w:cs="Times New Roman" w:hint="eastAsia"/>
          </w:rPr>
          <w:delText>60</w:delText>
        </w:r>
      </w:del>
      <w:ins w:id="552" w:author="1400528709@qq.com" w:date="2026-07-29T10:28:00Z" w16du:dateUtc="2026-07-29T02:28:00Z">
        <w:r w:rsidR="00C15BA8">
          <w:rPr>
            <w:rFonts w:ascii="Times New Roman" w:hAnsi="Times New Roman" w:cs="Times New Roman" w:hint="eastAsia"/>
          </w:rPr>
          <w:t>59</w:t>
        </w:r>
      </w:ins>
      <w:r w:rsidR="00A91572">
        <w:rPr>
          <w:rFonts w:ascii="Times New Roman" w:hAnsi="Times New Roman" w:cs="Times New Roman"/>
        </w:rPr>
        <w:t>岁组的死亡率（</w:t>
      </w:r>
      <w:r w:rsidR="00A91572">
        <w:rPr>
          <w:rFonts w:ascii="Times New Roman" w:hAnsi="Times New Roman" w:cs="Times New Roman"/>
        </w:rPr>
        <w:t>AAPC=0.24</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rPr>
        <w:t>-0.81</w:t>
      </w:r>
      <w:r w:rsidR="00A91572">
        <w:rPr>
          <w:rFonts w:ascii="Times New Roman" w:hAnsi="Times New Roman" w:cs="Times New Roman"/>
          <w:i/>
        </w:rPr>
        <w:t>%</w:t>
      </w:r>
      <w:r w:rsidR="00A91572">
        <w:rPr>
          <w:rFonts w:ascii="Times New Roman" w:hAnsi="Times New Roman" w:cs="Times New Roman" w:hint="eastAsia"/>
        </w:rPr>
        <w:t>~</w:t>
      </w:r>
      <w:r w:rsidR="00A91572">
        <w:rPr>
          <w:rFonts w:ascii="Times New Roman" w:hAnsi="Times New Roman" w:cs="Times New Roman"/>
        </w:rPr>
        <w:t>1.30</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=0.448</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=0.654</w:t>
      </w:r>
      <w:r w:rsidR="00A91572">
        <w:rPr>
          <w:rFonts w:ascii="Times New Roman" w:hAnsi="Times New Roman" w:cs="Times New Roman"/>
        </w:rPr>
        <w:t>）</w:t>
      </w:r>
      <w:r w:rsidR="00A91572">
        <w:rPr>
          <w:rFonts w:ascii="Times New Roman" w:hAnsi="Times New Roman" w:cs="Times New Roman" w:hint="eastAsia"/>
        </w:rPr>
        <w:t>与</w:t>
      </w:r>
      <w:r w:rsidR="00A91572">
        <w:rPr>
          <w:rFonts w:ascii="Times New Roman" w:hAnsi="Times New Roman" w:cs="Times New Roman"/>
        </w:rPr>
        <w:t>60</w:t>
      </w:r>
      <w:r w:rsidR="00A91572">
        <w:rPr>
          <w:rFonts w:ascii="Times New Roman" w:hAnsi="Times New Roman" w:cs="Times New Roman" w:hint="eastAsia"/>
        </w:rPr>
        <w:t>~</w:t>
      </w:r>
      <w:ins w:id="553" w:author="1400528709@qq.com" w:date="2026-07-29T10:28:00Z" w16du:dateUtc="2026-07-29T02:28:00Z">
        <w:r w:rsidR="00C15BA8">
          <w:rPr>
            <w:rFonts w:ascii="Times New Roman" w:hAnsi="Times New Roman" w:cs="Times New Roman" w:hint="eastAsia"/>
          </w:rPr>
          <w:t>7</w:t>
        </w:r>
      </w:ins>
      <w:del w:id="554" w:author="1400528709@qq.com" w:date="2026-07-29T10:11:00Z" w16du:dateUtc="2026-07-29T02:11:00Z">
        <w:r w:rsidR="00A91572" w:rsidDel="006B00F8">
          <w:rPr>
            <w:rFonts w:ascii="Times New Roman" w:hAnsi="Times New Roman" w:cs="Times New Roman" w:hint="eastAsia"/>
          </w:rPr>
          <w:delText>＜</w:delText>
        </w:r>
      </w:del>
      <w:del w:id="555" w:author="1400528709@qq.com" w:date="2026-07-29T10:28:00Z" w16du:dateUtc="2026-07-29T02:28:00Z">
        <w:r w:rsidR="00A91572" w:rsidDel="00C15BA8">
          <w:rPr>
            <w:rFonts w:ascii="Times New Roman" w:hAnsi="Times New Roman" w:cs="Times New Roman" w:hint="eastAsia"/>
          </w:rPr>
          <w:delText>80</w:delText>
        </w:r>
      </w:del>
      <w:ins w:id="556" w:author="1400528709@qq.com" w:date="2026-07-29T10:28:00Z" w16du:dateUtc="2026-07-29T02:28:00Z">
        <w:r w:rsidR="00C15BA8">
          <w:rPr>
            <w:rFonts w:ascii="Times New Roman" w:hAnsi="Times New Roman" w:cs="Times New Roman" w:hint="eastAsia"/>
          </w:rPr>
          <w:t>9</w:t>
        </w:r>
      </w:ins>
      <w:r w:rsidR="00A91572">
        <w:rPr>
          <w:rFonts w:ascii="Times New Roman" w:hAnsi="Times New Roman" w:cs="Times New Roman"/>
        </w:rPr>
        <w:t>岁组（</w:t>
      </w:r>
      <w:r w:rsidR="00A91572">
        <w:rPr>
          <w:rFonts w:ascii="Times New Roman" w:hAnsi="Times New Roman" w:cs="Times New Roman"/>
        </w:rPr>
        <w:t>AAPC=0.75</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sidRPr="005E3F67">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rPr>
        <w:t>-0.04</w:t>
      </w:r>
      <w:r w:rsidR="00A91572">
        <w:rPr>
          <w:rFonts w:ascii="Times New Roman" w:hAnsi="Times New Roman" w:cs="Times New Roman"/>
          <w:i/>
        </w:rPr>
        <w:t>%</w:t>
      </w:r>
      <w:r w:rsidR="00A91572">
        <w:rPr>
          <w:rFonts w:ascii="Times New Roman" w:hAnsi="Times New Roman" w:cs="Times New Roman" w:hint="eastAsia"/>
        </w:rPr>
        <w:t>~</w:t>
      </w:r>
      <w:r w:rsidR="00A91572">
        <w:rPr>
          <w:rFonts w:ascii="Times New Roman" w:hAnsi="Times New Roman" w:cs="Times New Roman"/>
        </w:rPr>
        <w:t>1.55</w:t>
      </w:r>
      <w:r w:rsidR="00A91572">
        <w:rPr>
          <w:rFonts w:ascii="Times New Roman" w:hAnsi="Times New Roman" w:cs="Times New Roman"/>
          <w:i/>
        </w:rPr>
        <w:t>%</w:t>
      </w:r>
      <w:r w:rsidR="00A91572">
        <w:rPr>
          <w:rFonts w:ascii="Times New Roman" w:hAnsi="Times New Roman" w:cs="Times New Roman" w:hint="eastAsia"/>
          <w:iCs/>
        </w:rPr>
        <w:t>，</w:t>
      </w:r>
      <w:r w:rsidR="00A91572" w:rsidRPr="005E3F67">
        <w:rPr>
          <w:rFonts w:ascii="Times New Roman" w:hAnsi="Times New Roman" w:cs="Times New Roman"/>
          <w:i/>
        </w:rPr>
        <w:t>Z</w:t>
      </w:r>
      <w:r w:rsidR="00A91572">
        <w:rPr>
          <w:rFonts w:ascii="Times New Roman" w:hAnsi="Times New Roman" w:cs="Times New Roman" w:hint="eastAsia"/>
          <w:iCs/>
        </w:rPr>
        <w:t>=1.864</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=0.062</w:t>
      </w:r>
      <w:r w:rsidR="00A91572">
        <w:rPr>
          <w:rFonts w:ascii="Times New Roman" w:hAnsi="Times New Roman" w:cs="Times New Roman"/>
        </w:rPr>
        <w:t>）</w:t>
      </w:r>
      <w:r w:rsidR="00A91572">
        <w:rPr>
          <w:rFonts w:ascii="Times New Roman" w:hAnsi="Times New Roman" w:cs="Times New Roman" w:hint="eastAsia"/>
        </w:rPr>
        <w:t>整体死亡率</w:t>
      </w:r>
      <w:r w:rsidR="00A91572">
        <w:rPr>
          <w:rFonts w:ascii="Times New Roman" w:hAnsi="Times New Roman" w:cs="Times New Roman"/>
        </w:rPr>
        <w:t>均</w:t>
      </w:r>
      <w:r w:rsidR="00A91572">
        <w:rPr>
          <w:rFonts w:ascii="Times New Roman" w:hAnsi="Times New Roman" w:cs="Times New Roman" w:hint="eastAsia"/>
        </w:rPr>
        <w:t>保持相对稳定的状态</w:t>
      </w:r>
      <w:r w:rsidR="00211747">
        <w:rPr>
          <w:rFonts w:ascii="Times New Roman" w:hAnsi="Times New Roman" w:cs="Times New Roman" w:hint="eastAsia"/>
        </w:rPr>
        <w:t>。</w:t>
      </w:r>
      <w:r w:rsidR="00A91572">
        <w:rPr>
          <w:rFonts w:ascii="Times New Roman" w:hAnsi="Times New Roman" w:cs="Times New Roman" w:hint="eastAsia"/>
        </w:rPr>
        <w:t>然而</w:t>
      </w:r>
      <w:r w:rsidR="00A91572">
        <w:rPr>
          <w:rFonts w:ascii="Times New Roman" w:hAnsi="Times New Roman" w:cs="Times New Roman" w:hint="eastAsia"/>
        </w:rPr>
        <w:t>15~</w:t>
      </w:r>
      <w:del w:id="557" w:author="1400528709@qq.com" w:date="2026-07-29T10:12:00Z" w16du:dateUtc="2026-07-29T02:12:00Z">
        <w:r w:rsidR="00A91572" w:rsidDel="006B00F8">
          <w:rPr>
            <w:rFonts w:ascii="Times New Roman" w:hAnsi="Times New Roman" w:cs="Times New Roman" w:hint="eastAsia"/>
          </w:rPr>
          <w:delText>＜</w:delText>
        </w:r>
      </w:del>
      <w:del w:id="558" w:author="1400528709@qq.com" w:date="2026-07-29T10:28:00Z" w16du:dateUtc="2026-07-29T02:28:00Z">
        <w:r w:rsidR="00A91572" w:rsidDel="00C15BA8">
          <w:rPr>
            <w:rFonts w:ascii="Times New Roman" w:hAnsi="Times New Roman" w:cs="Times New Roman" w:hint="eastAsia"/>
          </w:rPr>
          <w:delText>60</w:delText>
        </w:r>
      </w:del>
      <w:ins w:id="559" w:author="1400528709@qq.com" w:date="2026-07-29T10:28:00Z" w16du:dateUtc="2026-07-29T02:28:00Z">
        <w:r w:rsidR="00C15BA8">
          <w:rPr>
            <w:rFonts w:ascii="Times New Roman" w:hAnsi="Times New Roman" w:cs="Times New Roman" w:hint="eastAsia"/>
          </w:rPr>
          <w:t>59</w:t>
        </w:r>
      </w:ins>
      <w:r w:rsidR="00A91572">
        <w:rPr>
          <w:rFonts w:ascii="Times New Roman" w:hAnsi="Times New Roman" w:cs="Times New Roman" w:hint="eastAsia"/>
        </w:rPr>
        <w:t>岁组</w:t>
      </w:r>
      <w:del w:id="560" w:author="1400528709@qq.com" w:date="2026-07-29T10:22:00Z" w16du:dateUtc="2026-07-29T02:22:00Z">
        <w:r w:rsidR="00A91572" w:rsidDel="00CD319B">
          <w:rPr>
            <w:rFonts w:ascii="Times New Roman" w:hAnsi="Times New Roman" w:cs="Times New Roman" w:hint="eastAsia"/>
          </w:rPr>
          <w:delText>标化</w:delText>
        </w:r>
      </w:del>
      <w:r w:rsidR="00A91572">
        <w:rPr>
          <w:rFonts w:ascii="Times New Roman" w:hAnsi="Times New Roman" w:cs="Times New Roman" w:hint="eastAsia"/>
        </w:rPr>
        <w:t>死亡率在</w:t>
      </w:r>
      <w:r w:rsidR="00A91572">
        <w:rPr>
          <w:rFonts w:ascii="Times New Roman" w:hAnsi="Times New Roman" w:cs="Times New Roman" w:hint="eastAsia"/>
        </w:rPr>
        <w:t>1995-2014</w:t>
      </w:r>
      <w:r w:rsidR="00A91572">
        <w:rPr>
          <w:rFonts w:ascii="Times New Roman" w:hAnsi="Times New Roman" w:cs="Times New Roman" w:hint="eastAsia"/>
        </w:rPr>
        <w:t>年呈上升趋势</w:t>
      </w:r>
      <w:r w:rsidR="00A91572">
        <w:rPr>
          <w:rFonts w:ascii="Times New Roman" w:hAnsi="Times New Roman" w:cs="Times New Roman"/>
        </w:rPr>
        <w:t>（</w:t>
      </w:r>
      <w:r w:rsidR="00A91572">
        <w:rPr>
          <w:rFonts w:ascii="Times New Roman" w:hAnsi="Times New Roman" w:cs="Times New Roman"/>
        </w:rPr>
        <w:t>APC=</w:t>
      </w:r>
      <w:r w:rsidR="00A91572">
        <w:rPr>
          <w:rFonts w:ascii="Times New Roman" w:hAnsi="Times New Roman" w:cs="Times New Roman" w:hint="eastAsia"/>
        </w:rPr>
        <w:t>1.86</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0.86</w:t>
      </w:r>
      <w:r w:rsidR="00A91572">
        <w:rPr>
          <w:rFonts w:ascii="Times New Roman" w:hAnsi="Times New Roman" w:cs="Times New Roman"/>
          <w:i/>
        </w:rPr>
        <w:t>%</w:t>
      </w:r>
      <w:r w:rsidR="00A91572">
        <w:rPr>
          <w:rFonts w:ascii="Times New Roman" w:hAnsi="Times New Roman" w:cs="Times New Roman" w:hint="eastAsia"/>
        </w:rPr>
        <w:t>~2.87</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=3.835</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rPr>
        <w:t>）</w:t>
      </w:r>
      <w:r w:rsidR="00A91572">
        <w:rPr>
          <w:rFonts w:ascii="Times New Roman" w:hAnsi="Times New Roman" w:cs="Times New Roman" w:hint="eastAsia"/>
        </w:rPr>
        <w:t>，</w:t>
      </w:r>
      <w:r w:rsidR="002D12B3">
        <w:rPr>
          <w:rFonts w:ascii="Times New Roman" w:hAnsi="Times New Roman" w:cs="Times New Roman" w:hint="eastAsia"/>
        </w:rPr>
        <w:t>而在</w:t>
      </w:r>
      <w:r w:rsidR="00A91572">
        <w:rPr>
          <w:rFonts w:ascii="Times New Roman" w:hAnsi="Times New Roman" w:cs="Times New Roman" w:hint="eastAsia"/>
        </w:rPr>
        <w:t>2014-2024</w:t>
      </w:r>
      <w:r w:rsidR="00A91572">
        <w:rPr>
          <w:rFonts w:ascii="Times New Roman" w:hAnsi="Times New Roman" w:cs="Times New Roman" w:hint="eastAsia"/>
        </w:rPr>
        <w:t>年呈现下降趋势</w:t>
      </w:r>
      <w:r w:rsidR="00A91572">
        <w:rPr>
          <w:rFonts w:ascii="Times New Roman" w:hAnsi="Times New Roman" w:cs="Times New Roman"/>
        </w:rPr>
        <w:t>（</w:t>
      </w:r>
      <w:r w:rsidR="00A91572">
        <w:rPr>
          <w:rFonts w:ascii="Times New Roman" w:hAnsi="Times New Roman" w:cs="Times New Roman"/>
        </w:rPr>
        <w:t>APC=</w:t>
      </w:r>
      <w:r w:rsidR="00A91572">
        <w:rPr>
          <w:rFonts w:ascii="Times New Roman" w:hAnsi="Times New Roman" w:cs="Times New Roman" w:hint="eastAsia"/>
        </w:rPr>
        <w:t>-2.76</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-5.25</w:t>
      </w:r>
      <w:r w:rsidR="00A91572">
        <w:rPr>
          <w:rFonts w:ascii="Times New Roman" w:hAnsi="Times New Roman" w:cs="Times New Roman"/>
          <w:i/>
        </w:rPr>
        <w:t>%</w:t>
      </w:r>
      <w:r w:rsidR="00A91572">
        <w:rPr>
          <w:rFonts w:ascii="Times New Roman" w:hAnsi="Times New Roman" w:cs="Times New Roman" w:hint="eastAsia"/>
        </w:rPr>
        <w:t>~-0.20</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=-2.219</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rPr>
        <w:t>）</w:t>
      </w:r>
      <w:r w:rsidR="008C73DE">
        <w:rPr>
          <w:rFonts w:ascii="Times New Roman" w:hAnsi="Times New Roman" w:cs="Times New Roman" w:hint="eastAsia"/>
        </w:rPr>
        <w:t>。</w:t>
      </w:r>
      <w:r w:rsidR="00A91572">
        <w:rPr>
          <w:rFonts w:ascii="Times New Roman" w:hAnsi="Times New Roman" w:cs="Times New Roman" w:hint="eastAsia"/>
        </w:rPr>
        <w:t>60~</w:t>
      </w:r>
      <w:ins w:id="561" w:author="1400528709@qq.com" w:date="2026-07-29T10:29:00Z" w16du:dateUtc="2026-07-29T02:29:00Z">
        <w:r w:rsidR="00C15BA8">
          <w:rPr>
            <w:rFonts w:ascii="Times New Roman" w:hAnsi="Times New Roman" w:cs="Times New Roman" w:hint="eastAsia"/>
          </w:rPr>
          <w:t>7</w:t>
        </w:r>
      </w:ins>
      <w:del w:id="562" w:author="1400528709@qq.com" w:date="2026-07-29T10:12:00Z" w16du:dateUtc="2026-07-29T02:12:00Z">
        <w:r w:rsidR="00A91572" w:rsidDel="006B00F8">
          <w:rPr>
            <w:rFonts w:ascii="Times New Roman" w:hAnsi="Times New Roman" w:cs="Times New Roman" w:hint="eastAsia"/>
          </w:rPr>
          <w:delText>＜</w:delText>
        </w:r>
      </w:del>
      <w:del w:id="563" w:author="1400528709@qq.com" w:date="2026-07-29T10:29:00Z" w16du:dateUtc="2026-07-29T02:29:00Z">
        <w:r w:rsidR="00A91572" w:rsidDel="00C15BA8">
          <w:rPr>
            <w:rFonts w:ascii="Times New Roman" w:hAnsi="Times New Roman" w:cs="Times New Roman" w:hint="eastAsia"/>
          </w:rPr>
          <w:delText>80</w:delText>
        </w:r>
      </w:del>
      <w:ins w:id="564" w:author="1400528709@qq.com" w:date="2026-07-29T10:29:00Z" w16du:dateUtc="2026-07-29T02:29:00Z">
        <w:r w:rsidR="00C15BA8">
          <w:rPr>
            <w:rFonts w:ascii="Times New Roman" w:hAnsi="Times New Roman" w:cs="Times New Roman" w:hint="eastAsia"/>
          </w:rPr>
          <w:t>9</w:t>
        </w:r>
      </w:ins>
      <w:r w:rsidR="00A91572">
        <w:rPr>
          <w:rFonts w:ascii="Times New Roman" w:hAnsi="Times New Roman" w:cs="Times New Roman" w:hint="eastAsia"/>
        </w:rPr>
        <w:t>岁组</w:t>
      </w:r>
      <w:del w:id="565" w:author="1400528709@qq.com" w:date="2026-07-29T10:22:00Z" w16du:dateUtc="2026-07-29T02:22:00Z">
        <w:r w:rsidR="00A91572" w:rsidDel="00CD319B">
          <w:rPr>
            <w:rFonts w:ascii="Times New Roman" w:hAnsi="Times New Roman" w:cs="Times New Roman" w:hint="eastAsia"/>
          </w:rPr>
          <w:delText>标化</w:delText>
        </w:r>
      </w:del>
      <w:r w:rsidR="00A91572">
        <w:rPr>
          <w:rFonts w:ascii="Times New Roman" w:hAnsi="Times New Roman" w:cs="Times New Roman" w:hint="eastAsia"/>
        </w:rPr>
        <w:t>死亡率在</w:t>
      </w:r>
      <w:r w:rsidR="00A91572">
        <w:rPr>
          <w:rFonts w:ascii="Times New Roman" w:hAnsi="Times New Roman" w:cs="Times New Roman" w:hint="eastAsia"/>
        </w:rPr>
        <w:t>1995-2019</w:t>
      </w:r>
      <w:r w:rsidR="00A91572">
        <w:rPr>
          <w:rFonts w:ascii="Times New Roman" w:hAnsi="Times New Roman" w:cs="Times New Roman" w:hint="eastAsia"/>
        </w:rPr>
        <w:t>年呈现先上升后下降的变化趋势（</w:t>
      </w:r>
      <w:r w:rsidR="00A91572">
        <w:rPr>
          <w:rFonts w:ascii="Times New Roman" w:hAnsi="Times New Roman" w:cs="Times New Roman" w:hint="eastAsia"/>
        </w:rPr>
        <w:t>1995-2005</w:t>
      </w:r>
      <w:r w:rsidR="00A91572">
        <w:rPr>
          <w:rFonts w:ascii="Times New Roman" w:hAnsi="Times New Roman" w:cs="Times New Roman" w:hint="eastAsia"/>
        </w:rPr>
        <w:t>：</w:t>
      </w:r>
      <w:r w:rsidR="00A91572">
        <w:rPr>
          <w:rFonts w:ascii="Times New Roman" w:hAnsi="Times New Roman" w:cs="Times New Roman"/>
        </w:rPr>
        <w:t>APC=</w:t>
      </w:r>
      <w:r w:rsidR="00A91572">
        <w:rPr>
          <w:rFonts w:ascii="Times New Roman" w:hAnsi="Times New Roman" w:cs="Times New Roman" w:hint="eastAsia"/>
        </w:rPr>
        <w:t>3.66</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2.40</w:t>
      </w:r>
      <w:r w:rsidR="00A91572">
        <w:rPr>
          <w:rFonts w:ascii="Times New Roman" w:hAnsi="Times New Roman" w:cs="Times New Roman"/>
          <w:i/>
        </w:rPr>
        <w:t>%</w:t>
      </w:r>
      <w:r w:rsidR="00A91572">
        <w:rPr>
          <w:rFonts w:ascii="Times New Roman" w:hAnsi="Times New Roman" w:cs="Times New Roman" w:hint="eastAsia"/>
        </w:rPr>
        <w:t>~4.93</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=6.113</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hint="eastAsia"/>
          <w:iCs/>
        </w:rPr>
        <w:t>；</w:t>
      </w:r>
      <w:r w:rsidR="00A91572">
        <w:rPr>
          <w:rFonts w:ascii="Times New Roman" w:hAnsi="Times New Roman" w:cs="Times New Roman" w:hint="eastAsia"/>
          <w:iCs/>
        </w:rPr>
        <w:t>2005-2019</w:t>
      </w:r>
      <w:r w:rsidR="00A91572">
        <w:rPr>
          <w:rFonts w:ascii="Times New Roman" w:hAnsi="Times New Roman" w:cs="Times New Roman" w:hint="eastAsia"/>
          <w:iCs/>
        </w:rPr>
        <w:t>：</w:t>
      </w:r>
      <w:r w:rsidR="00A91572">
        <w:rPr>
          <w:rFonts w:ascii="Times New Roman" w:hAnsi="Times New Roman" w:cs="Times New Roman"/>
        </w:rPr>
        <w:t>APC</w:t>
      </w:r>
      <w:r w:rsidR="00A91572">
        <w:rPr>
          <w:rFonts w:ascii="Times New Roman" w:hAnsi="Times New Roman" w:cs="Times New Roman" w:hint="eastAsia"/>
        </w:rPr>
        <w:t>=-2.16</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-2.96</w:t>
      </w:r>
      <w:r w:rsidR="00A91572">
        <w:rPr>
          <w:rFonts w:ascii="Times New Roman" w:hAnsi="Times New Roman" w:cs="Times New Roman"/>
          <w:i/>
        </w:rPr>
        <w:t>%</w:t>
      </w:r>
      <w:r w:rsidR="00A91572">
        <w:rPr>
          <w:rFonts w:ascii="Times New Roman" w:hAnsi="Times New Roman" w:cs="Times New Roman" w:hint="eastAsia"/>
        </w:rPr>
        <w:t>~-1.36</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=-5.52</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hint="eastAsia"/>
        </w:rPr>
        <w:t>）</w:t>
      </w:r>
      <w:r w:rsidR="00A91572">
        <w:rPr>
          <w:rFonts w:ascii="Times New Roman" w:hAnsi="Times New Roman" w:cs="Times New Roman" w:hint="eastAsia"/>
        </w:rPr>
        <w:t>,2019-2024</w:t>
      </w:r>
      <w:r w:rsidR="00A91572">
        <w:rPr>
          <w:rFonts w:ascii="Times New Roman" w:hAnsi="Times New Roman" w:cs="Times New Roman" w:hint="eastAsia"/>
        </w:rPr>
        <w:t>年保持稳定</w:t>
      </w:r>
      <w:r w:rsidR="00A91572">
        <w:rPr>
          <w:rFonts w:ascii="Times New Roman" w:hAnsi="Times New Roman" w:cs="Times New Roman"/>
        </w:rPr>
        <w:t>（</w:t>
      </w:r>
      <w:r w:rsidR="00A91572">
        <w:rPr>
          <w:rFonts w:ascii="Times New Roman" w:hAnsi="Times New Roman" w:cs="Times New Roman"/>
        </w:rPr>
        <w:t>APC=</w:t>
      </w:r>
      <w:r w:rsidR="00A91572">
        <w:rPr>
          <w:rFonts w:ascii="Times New Roman" w:hAnsi="Times New Roman" w:cs="Times New Roman" w:hint="eastAsia"/>
        </w:rPr>
        <w:t>3.34</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-0.21</w:t>
      </w:r>
      <w:r w:rsidR="00A91572">
        <w:rPr>
          <w:rFonts w:ascii="Times New Roman" w:hAnsi="Times New Roman" w:cs="Times New Roman"/>
          <w:i/>
        </w:rPr>
        <w:t>%</w:t>
      </w:r>
      <w:r w:rsidR="00A91572">
        <w:rPr>
          <w:rFonts w:ascii="Times New Roman" w:hAnsi="Times New Roman" w:cs="Times New Roman" w:hint="eastAsia"/>
        </w:rPr>
        <w:t>~7.02</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=1.948</w:t>
      </w:r>
      <w:r w:rsidR="00A91572">
        <w:rPr>
          <w:rFonts w:ascii="Times New Roman" w:hAnsi="Times New Roman" w:cs="Times New Roman" w:hint="eastAsia"/>
          <w:iCs/>
        </w:rPr>
        <w:t>，</w:t>
      </w:r>
      <w:r w:rsidR="00311B27">
        <w:rPr>
          <w:rFonts w:ascii="Times New Roman" w:hAnsi="Times New Roman" w:cs="Times New Roman" w:hint="eastAsia"/>
          <w:i/>
          <w:iCs/>
        </w:rPr>
        <w:t>P</w:t>
      </w:r>
      <w:r w:rsidR="00A91572">
        <w:rPr>
          <w:rFonts w:ascii="Times New Roman" w:hAnsi="Times New Roman" w:cs="Times New Roman" w:hint="eastAsia"/>
          <w:iCs/>
        </w:rPr>
        <w:t>=0.064</w:t>
      </w:r>
      <w:r w:rsidR="00A91572">
        <w:rPr>
          <w:rFonts w:ascii="Times New Roman" w:hAnsi="Times New Roman" w:cs="Times New Roman"/>
        </w:rPr>
        <w:t>）</w:t>
      </w:r>
      <w:r w:rsidR="00A91572">
        <w:rPr>
          <w:rFonts w:ascii="Times New Roman" w:hAnsi="Times New Roman" w:cs="Times New Roman" w:hint="eastAsia"/>
        </w:rPr>
        <w:t>。</w:t>
      </w:r>
      <w:bookmarkStart w:id="566" w:name="OLE_LINK3"/>
      <w:r w:rsidR="00A91572">
        <w:rPr>
          <w:rFonts w:ascii="Times New Roman" w:hAnsi="Times New Roman" w:cs="Times New Roman" w:hint="eastAsia"/>
        </w:rPr>
        <w:t>≥</w:t>
      </w:r>
      <w:r w:rsidR="00A91572" w:rsidRPr="005E3F67">
        <w:rPr>
          <w:rFonts w:ascii="Times New Roman" w:hAnsi="Times New Roman" w:cs="Times New Roman"/>
        </w:rPr>
        <w:t>80</w:t>
      </w:r>
      <w:r w:rsidR="00A91572" w:rsidRPr="005E3F67">
        <w:rPr>
          <w:rFonts w:ascii="Times New Roman" w:hAnsi="Times New Roman" w:cs="Times New Roman" w:hint="eastAsia"/>
        </w:rPr>
        <w:t>岁</w:t>
      </w:r>
      <w:bookmarkEnd w:id="566"/>
      <w:r w:rsidR="00A91572" w:rsidRPr="005E3F67">
        <w:rPr>
          <w:rFonts w:ascii="Times New Roman" w:hAnsi="Times New Roman" w:cs="Times New Roman" w:hint="eastAsia"/>
        </w:rPr>
        <w:t>组的死亡率</w:t>
      </w:r>
      <w:r w:rsidR="00A91572">
        <w:rPr>
          <w:rFonts w:ascii="Times New Roman" w:hAnsi="Times New Roman" w:cs="Times New Roman" w:hint="eastAsia"/>
        </w:rPr>
        <w:t>总体呈现明显的上升趋势</w:t>
      </w:r>
      <w:r w:rsidR="00A91572" w:rsidRPr="005E3F67">
        <w:rPr>
          <w:rFonts w:ascii="Times New Roman" w:hAnsi="Times New Roman" w:cs="Times New Roman" w:hint="eastAsia"/>
        </w:rPr>
        <w:t>（</w:t>
      </w:r>
      <w:r w:rsidR="00A91572" w:rsidRPr="005E3F67">
        <w:rPr>
          <w:rFonts w:ascii="Times New Roman" w:hAnsi="Times New Roman" w:cs="Times New Roman"/>
        </w:rPr>
        <w:t>AAPC=4.78</w:t>
      </w:r>
      <w:r w:rsidR="00A91572" w:rsidRPr="005E3F67">
        <w:rPr>
          <w:rFonts w:ascii="Times New Roman" w:hAnsi="Times New Roman" w:cs="Times New Roman"/>
          <w:i/>
        </w:rPr>
        <w:t>%</w:t>
      </w:r>
      <w:r w:rsidR="00A91572" w:rsidRPr="005E3F67">
        <w:rPr>
          <w:rFonts w:ascii="Times New Roman" w:hAnsi="Times New Roman" w:cs="Times New Roman" w:hint="eastAsia"/>
        </w:rPr>
        <w:t>，</w:t>
      </w:r>
      <w:r w:rsidR="00A91572" w:rsidRPr="005E3F67">
        <w:rPr>
          <w:rFonts w:ascii="Times New Roman" w:hAnsi="Times New Roman" w:cs="Times New Roman"/>
        </w:rPr>
        <w:t>95</w:t>
      </w:r>
      <w:r w:rsidR="00A91572" w:rsidRPr="005E3F67">
        <w:rPr>
          <w:rFonts w:ascii="Times New Roman" w:hAnsi="Times New Roman" w:cs="Times New Roman"/>
          <w:i/>
        </w:rPr>
        <w:t>%</w:t>
      </w:r>
      <w:r w:rsidR="00A91572" w:rsidRPr="005E3F67">
        <w:rPr>
          <w:rFonts w:ascii="Times New Roman" w:hAnsi="Times New Roman" w:cs="Times New Roman"/>
          <w:i/>
          <w:iCs/>
        </w:rPr>
        <w:t>CI</w:t>
      </w:r>
      <w:r w:rsidR="00A91572" w:rsidRPr="005E3F67">
        <w:rPr>
          <w:rFonts w:ascii="Times New Roman" w:hAnsi="Times New Roman" w:cs="Times New Roman" w:hint="eastAsia"/>
        </w:rPr>
        <w:t>：</w:t>
      </w:r>
      <w:r w:rsidR="00A91572" w:rsidRPr="005E3F67">
        <w:rPr>
          <w:rFonts w:ascii="Times New Roman" w:hAnsi="Times New Roman" w:cs="Times New Roman"/>
        </w:rPr>
        <w:t>2.73</w:t>
      </w:r>
      <w:r w:rsidR="00A91572" w:rsidRPr="005E3F67">
        <w:rPr>
          <w:rFonts w:ascii="Times New Roman" w:hAnsi="Times New Roman" w:cs="Times New Roman"/>
          <w:i/>
        </w:rPr>
        <w:t>%</w:t>
      </w:r>
      <w:r w:rsidR="00A91572">
        <w:rPr>
          <w:rFonts w:ascii="Times New Roman" w:hAnsi="Times New Roman" w:cs="Times New Roman" w:hint="eastAsia"/>
        </w:rPr>
        <w:t>~</w:t>
      </w:r>
      <w:r w:rsidR="00A91572" w:rsidRPr="005E3F67">
        <w:rPr>
          <w:rFonts w:ascii="Times New Roman" w:hAnsi="Times New Roman" w:cs="Times New Roman"/>
        </w:rPr>
        <w:t>4.20</w:t>
      </w:r>
      <w:r w:rsidR="00A91572" w:rsidRPr="005E3F67">
        <w:rPr>
          <w:rFonts w:ascii="Times New Roman" w:hAnsi="Times New Roman" w:cs="Times New Roman"/>
          <w:i/>
        </w:rPr>
        <w:t>%</w:t>
      </w:r>
      <w:r w:rsidR="00A91572" w:rsidRPr="005E3F67">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=7.343</w:t>
      </w:r>
      <w:r w:rsidR="00A91572">
        <w:rPr>
          <w:rFonts w:ascii="Times New Roman" w:hAnsi="Times New Roman" w:cs="Times New Roman" w:hint="eastAsia"/>
          <w:iCs/>
        </w:rPr>
        <w:t>，</w:t>
      </w:r>
      <w:r w:rsidR="00311B27">
        <w:rPr>
          <w:rFonts w:ascii="Times New Roman" w:hAnsi="Times New Roman" w:cs="Times New Roman" w:hint="eastAsia"/>
          <w:i/>
        </w:rPr>
        <w:t>P</w:t>
      </w:r>
      <w:r w:rsidR="00A91572" w:rsidRPr="005E3F67">
        <w:rPr>
          <w:rFonts w:ascii="Times New Roman" w:hAnsi="Times New Roman" w:cs="Times New Roman" w:hint="eastAsia"/>
          <w:iCs/>
        </w:rPr>
        <w:t>＜</w:t>
      </w:r>
      <w:r w:rsidR="00A91572" w:rsidRPr="005E3F67">
        <w:rPr>
          <w:rFonts w:ascii="Times New Roman" w:hAnsi="Times New Roman" w:cs="Times New Roman"/>
          <w:iCs/>
        </w:rPr>
        <w:t>0.001</w:t>
      </w:r>
      <w:r w:rsidR="00A91572" w:rsidRPr="005E3F67">
        <w:rPr>
          <w:rFonts w:ascii="Times New Roman" w:hAnsi="Times New Roman" w:cs="Times New Roman" w:hint="eastAsia"/>
        </w:rPr>
        <w:t>）</w:t>
      </w:r>
      <w:r w:rsidR="00A91572">
        <w:rPr>
          <w:rFonts w:ascii="Times New Roman" w:hAnsi="Times New Roman" w:cs="Times New Roman" w:hint="eastAsia"/>
        </w:rPr>
        <w:t>；其中</w:t>
      </w:r>
      <w:r w:rsidR="00A91572">
        <w:rPr>
          <w:rFonts w:ascii="Times New Roman" w:hAnsi="Times New Roman" w:cs="Times New Roman" w:hint="eastAsia"/>
        </w:rPr>
        <w:t>1995-2012</w:t>
      </w:r>
      <w:r w:rsidR="00A91572">
        <w:rPr>
          <w:rFonts w:ascii="Times New Roman" w:hAnsi="Times New Roman" w:cs="Times New Roman" w:hint="eastAsia"/>
        </w:rPr>
        <w:t>年上升速率先快后慢（</w:t>
      </w:r>
      <w:r w:rsidR="00A91572">
        <w:rPr>
          <w:rFonts w:ascii="Times New Roman" w:hAnsi="Times New Roman" w:cs="Times New Roman" w:hint="eastAsia"/>
        </w:rPr>
        <w:t>1995-1998</w:t>
      </w:r>
      <w:r w:rsidR="00A91572">
        <w:rPr>
          <w:rFonts w:ascii="Times New Roman" w:hAnsi="Times New Roman" w:cs="Times New Roman" w:hint="eastAsia"/>
        </w:rPr>
        <w:t>：</w:t>
      </w:r>
      <w:r w:rsidR="00A91572">
        <w:rPr>
          <w:rFonts w:ascii="Times New Roman" w:hAnsi="Times New Roman" w:cs="Times New Roman"/>
        </w:rPr>
        <w:t>APC=</w:t>
      </w:r>
      <w:r w:rsidR="00A91572">
        <w:rPr>
          <w:rFonts w:ascii="Times New Roman" w:hAnsi="Times New Roman" w:cs="Times New Roman" w:hint="eastAsia"/>
        </w:rPr>
        <w:t>27.24</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14.50</w:t>
      </w:r>
      <w:r w:rsidR="00A91572">
        <w:rPr>
          <w:rFonts w:ascii="Times New Roman" w:hAnsi="Times New Roman" w:cs="Times New Roman"/>
          <w:i/>
        </w:rPr>
        <w:t>%</w:t>
      </w:r>
      <w:r w:rsidR="00A91572">
        <w:rPr>
          <w:rFonts w:ascii="Times New Roman" w:hAnsi="Times New Roman" w:cs="Times New Roman" w:hint="eastAsia"/>
        </w:rPr>
        <w:t>~41.39</w:t>
      </w:r>
      <w:r w:rsidR="00A91572">
        <w:rPr>
          <w:rFonts w:ascii="Times New Roman" w:hAnsi="Times New Roman" w:cs="Times New Roman"/>
          <w:i/>
        </w:rPr>
        <w:t>%</w:t>
      </w:r>
      <w:r w:rsidR="00A91572">
        <w:rPr>
          <w:rFonts w:ascii="Times New Roman" w:hAnsi="Times New Roman" w:cs="Times New Roman" w:hint="eastAsia"/>
          <w:iCs/>
        </w:rPr>
        <w:t>，</w:t>
      </w:r>
      <w:r w:rsidR="00A91572" w:rsidRPr="004464DD">
        <w:rPr>
          <w:rFonts w:ascii="Times New Roman" w:hAnsi="Times New Roman" w:cs="Times New Roman" w:hint="eastAsia"/>
          <w:i/>
          <w:iCs/>
        </w:rPr>
        <w:t>Z</w:t>
      </w:r>
      <w:r w:rsidR="00A91572">
        <w:rPr>
          <w:rFonts w:ascii="Times New Roman" w:hAnsi="Times New Roman" w:cs="Times New Roman" w:hint="eastAsia"/>
          <w:iCs/>
        </w:rPr>
        <w:t>=4.736</w:t>
      </w:r>
      <w:r w:rsidR="00A91572">
        <w:rPr>
          <w:rFonts w:ascii="Times New Roman" w:hAnsi="Times New Roman" w:cs="Times New Roman" w:hint="eastAsia"/>
          <w:iCs/>
        </w:rPr>
        <w:t>，</w:t>
      </w:r>
      <w:r w:rsidR="00311B27">
        <w:rPr>
          <w:rFonts w:ascii="Times New Roman" w:hAnsi="Times New Roman" w:cs="Times New Roman" w:hint="eastAsia"/>
          <w:i/>
        </w:rPr>
        <w:t>P</w:t>
      </w:r>
      <w:r w:rsidR="00A91572" w:rsidRPr="005E3F67">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hint="eastAsia"/>
          <w:iCs/>
        </w:rPr>
        <w:t>；</w:t>
      </w:r>
      <w:r w:rsidR="00A91572">
        <w:rPr>
          <w:rFonts w:ascii="Times New Roman" w:hAnsi="Times New Roman" w:cs="Times New Roman" w:hint="eastAsia"/>
          <w:iCs/>
        </w:rPr>
        <w:t>1998-2012</w:t>
      </w:r>
      <w:r w:rsidR="00A91572">
        <w:rPr>
          <w:rFonts w:ascii="Times New Roman" w:hAnsi="Times New Roman" w:cs="Times New Roman" w:hint="eastAsia"/>
          <w:iCs/>
        </w:rPr>
        <w:t>：</w:t>
      </w:r>
      <w:r w:rsidR="00A91572">
        <w:rPr>
          <w:rFonts w:ascii="Times New Roman" w:hAnsi="Times New Roman" w:cs="Times New Roman"/>
        </w:rPr>
        <w:t>APC=</w:t>
      </w:r>
      <w:r w:rsidR="00A91572">
        <w:rPr>
          <w:rFonts w:ascii="Times New Roman" w:hAnsi="Times New Roman" w:cs="Times New Roman" w:hint="eastAsia"/>
        </w:rPr>
        <w:t>3.64</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2.50</w:t>
      </w:r>
      <w:r w:rsidR="00A91572">
        <w:rPr>
          <w:rFonts w:ascii="Times New Roman" w:hAnsi="Times New Roman" w:cs="Times New Roman"/>
          <w:i/>
        </w:rPr>
        <w:t>%</w:t>
      </w:r>
      <w:r w:rsidR="00A91572">
        <w:rPr>
          <w:rFonts w:ascii="Times New Roman" w:hAnsi="Times New Roman" w:cs="Times New Roman" w:hint="eastAsia"/>
        </w:rPr>
        <w:t>~4.80</w:t>
      </w:r>
      <w:r w:rsidR="00A91572">
        <w:rPr>
          <w:rFonts w:ascii="Times New Roman" w:hAnsi="Times New Roman" w:cs="Times New Roman"/>
          <w:i/>
        </w:rPr>
        <w:t>%</w:t>
      </w:r>
      <w:r w:rsidR="00A91572">
        <w:rPr>
          <w:rFonts w:ascii="Times New Roman" w:hAnsi="Times New Roman" w:cs="Times New Roman" w:hint="eastAsia"/>
          <w:iCs/>
        </w:rPr>
        <w:t>，</w:t>
      </w:r>
      <w:r w:rsidR="00A91572" w:rsidRPr="004464DD">
        <w:rPr>
          <w:rFonts w:ascii="Times New Roman" w:hAnsi="Times New Roman" w:cs="Times New Roman" w:hint="eastAsia"/>
          <w:i/>
          <w:iCs/>
        </w:rPr>
        <w:t>Z</w:t>
      </w:r>
      <w:r w:rsidR="00A91572">
        <w:rPr>
          <w:rFonts w:ascii="Times New Roman" w:hAnsi="Times New Roman" w:cs="Times New Roman" w:hint="eastAsia"/>
          <w:iCs/>
        </w:rPr>
        <w:t>=6.715</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w:t>
      </w:r>
      <w:r w:rsidR="00A91572">
        <w:rPr>
          <w:rFonts w:ascii="Times New Roman" w:hAnsi="Times New Roman" w:cs="Times New Roman" w:hint="eastAsia"/>
          <w:iCs/>
        </w:rPr>
        <w:t>0.001</w:t>
      </w:r>
      <w:r w:rsidR="00A91572">
        <w:rPr>
          <w:rFonts w:ascii="Times New Roman" w:hAnsi="Times New Roman" w:cs="Times New Roman" w:hint="eastAsia"/>
        </w:rPr>
        <w:t>），而</w:t>
      </w:r>
      <w:r w:rsidR="00A91572">
        <w:rPr>
          <w:rFonts w:ascii="Times New Roman" w:hAnsi="Times New Roman" w:cs="Times New Roman" w:hint="eastAsia"/>
        </w:rPr>
        <w:t>2012-2024</w:t>
      </w:r>
      <w:r w:rsidR="00A91572">
        <w:rPr>
          <w:rFonts w:ascii="Times New Roman" w:hAnsi="Times New Roman" w:cs="Times New Roman" w:hint="eastAsia"/>
        </w:rPr>
        <w:t>年总体死亡率保持稳定（</w:t>
      </w:r>
      <w:r w:rsidR="00A91572">
        <w:rPr>
          <w:rFonts w:ascii="Times New Roman" w:hAnsi="Times New Roman" w:cs="Times New Roman"/>
        </w:rPr>
        <w:t>APC=</w:t>
      </w:r>
      <w:r w:rsidR="00A91572">
        <w:rPr>
          <w:rFonts w:ascii="Times New Roman" w:hAnsi="Times New Roman" w:cs="Times New Roman" w:hint="eastAsia"/>
        </w:rPr>
        <w:t>1.10</w:t>
      </w:r>
      <w:r w:rsidR="00A91572">
        <w:rPr>
          <w:rFonts w:ascii="Times New Roman" w:hAnsi="Times New Roman" w:cs="Times New Roman"/>
          <w:i/>
        </w:rPr>
        <w:t>%</w:t>
      </w:r>
      <w:r w:rsidR="00A91572">
        <w:rPr>
          <w:rFonts w:ascii="Times New Roman" w:hAnsi="Times New Roman" w:cs="Times New Roman"/>
        </w:rPr>
        <w:t>，</w:t>
      </w:r>
      <w:r w:rsidR="00A91572">
        <w:rPr>
          <w:rFonts w:ascii="Times New Roman" w:hAnsi="Times New Roman" w:cs="Times New Roman"/>
        </w:rPr>
        <w:t>95</w:t>
      </w:r>
      <w:r w:rsidR="00A91572">
        <w:rPr>
          <w:rFonts w:ascii="Times New Roman" w:hAnsi="Times New Roman" w:cs="Times New Roman"/>
          <w:i/>
        </w:rPr>
        <w:t>%</w:t>
      </w:r>
      <w:r w:rsidR="00A91572">
        <w:rPr>
          <w:rFonts w:ascii="Times New Roman" w:hAnsi="Times New Roman" w:cs="Times New Roman"/>
          <w:i/>
          <w:iCs/>
        </w:rPr>
        <w:t>CI</w:t>
      </w:r>
      <w:r w:rsidR="00A91572">
        <w:rPr>
          <w:rFonts w:ascii="Times New Roman" w:hAnsi="Times New Roman" w:cs="Times New Roman"/>
        </w:rPr>
        <w:t>：</w:t>
      </w:r>
      <w:r w:rsidR="00A91572">
        <w:rPr>
          <w:rFonts w:ascii="Times New Roman" w:hAnsi="Times New Roman" w:cs="Times New Roman" w:hint="eastAsia"/>
        </w:rPr>
        <w:t>-0.15</w:t>
      </w:r>
      <w:r w:rsidR="00A91572">
        <w:rPr>
          <w:rFonts w:ascii="Times New Roman" w:hAnsi="Times New Roman" w:cs="Times New Roman"/>
          <w:i/>
        </w:rPr>
        <w:t>%</w:t>
      </w:r>
      <w:r w:rsidR="00A91572">
        <w:rPr>
          <w:rFonts w:ascii="Times New Roman" w:hAnsi="Times New Roman" w:cs="Times New Roman" w:hint="eastAsia"/>
        </w:rPr>
        <w:t>~2.37</w:t>
      </w:r>
      <w:r w:rsidR="00A91572">
        <w:rPr>
          <w:rFonts w:ascii="Times New Roman" w:hAnsi="Times New Roman" w:cs="Times New Roman"/>
          <w:i/>
        </w:rPr>
        <w:t>%</w:t>
      </w:r>
      <w:r w:rsidR="00A91572">
        <w:rPr>
          <w:rFonts w:ascii="Times New Roman" w:hAnsi="Times New Roman" w:cs="Times New Roman" w:hint="eastAsia"/>
          <w:iCs/>
        </w:rPr>
        <w:t>，</w:t>
      </w:r>
      <w:r w:rsidR="00A91572">
        <w:rPr>
          <w:rFonts w:ascii="Times New Roman" w:hAnsi="Times New Roman" w:cs="Times New Roman" w:hint="eastAsia"/>
          <w:i/>
        </w:rPr>
        <w:t>Z</w:t>
      </w:r>
      <w:r w:rsidR="00A91572">
        <w:rPr>
          <w:rFonts w:ascii="Times New Roman" w:hAnsi="Times New Roman" w:cs="Times New Roman" w:hint="eastAsia"/>
          <w:iCs/>
        </w:rPr>
        <w:t>=1.820</w:t>
      </w:r>
      <w:r w:rsidR="00A91572">
        <w:rPr>
          <w:rFonts w:ascii="Times New Roman" w:hAnsi="Times New Roman" w:cs="Times New Roman" w:hint="eastAsia"/>
          <w:iCs/>
        </w:rPr>
        <w:t>，</w:t>
      </w:r>
      <w:r w:rsidR="00311B27">
        <w:rPr>
          <w:rFonts w:ascii="Times New Roman" w:hAnsi="Times New Roman" w:cs="Times New Roman" w:hint="eastAsia"/>
          <w:i/>
        </w:rPr>
        <w:t>P</w:t>
      </w:r>
      <w:r w:rsidR="00A91572">
        <w:rPr>
          <w:rFonts w:ascii="Times New Roman" w:hAnsi="Times New Roman" w:cs="Times New Roman" w:hint="eastAsia"/>
          <w:iCs/>
        </w:rPr>
        <w:t>=0.082</w:t>
      </w:r>
      <w:r w:rsidR="00A91572">
        <w:rPr>
          <w:rFonts w:ascii="Times New Roman" w:hAnsi="Times New Roman" w:cs="Times New Roman" w:hint="eastAsia"/>
        </w:rPr>
        <w:t>）。</w:t>
      </w:r>
    </w:p>
    <w:p w14:paraId="0E9159EC" w14:textId="07D41D08" w:rsidR="00CD319B" w:rsidRDefault="00266367" w:rsidP="00CD319B">
      <w:pPr>
        <w:spacing w:line="360" w:lineRule="auto"/>
        <w:rPr>
          <w:ins w:id="567" w:author="1400528709@qq.com" w:date="2026-07-29T10:43:00Z" w16du:dateUtc="2026-07-29T02:43:00Z"/>
          <w:rFonts w:ascii="Times New Roman" w:hAnsi="Times New Roman" w:cs="Times New Roman"/>
        </w:rPr>
      </w:pPr>
      <w:ins w:id="568" w:author="1400528709@qq.com" w:date="2026-07-29T10:46:00Z" w16du:dateUtc="2026-07-29T02:46:00Z">
        <w:r w:rsidRPr="00266367">
          <w:rPr>
            <w:rFonts w:ascii="Times New Roman" w:hAnsi="Times New Roman" w:cs="Times New Roman"/>
            <w:noProof/>
          </w:rPr>
          <w:drawing>
            <wp:inline distT="0" distB="0" distL="0" distR="0" wp14:anchorId="6F6A7D04" wp14:editId="3C009BB4">
              <wp:extent cx="5274310" cy="2894965"/>
              <wp:effectExtent l="0" t="0" r="0" b="635"/>
              <wp:docPr id="18105241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24171" name=""/>
                      <pic:cNvPicPr/>
                    </pic:nvPicPr>
                    <pic:blipFill>
                      <a:blip r:embed="rId10"/>
                      <a:stretch>
                        <a:fillRect/>
                      </a:stretch>
                    </pic:blipFill>
                    <pic:spPr>
                      <a:xfrm>
                        <a:off x="0" y="0"/>
                        <a:ext cx="5274310" cy="2894965"/>
                      </a:xfrm>
                      <a:prstGeom prst="rect">
                        <a:avLst/>
                      </a:prstGeom>
                    </pic:spPr>
                  </pic:pic>
                </a:graphicData>
              </a:graphic>
            </wp:inline>
          </w:drawing>
        </w:r>
      </w:ins>
    </w:p>
    <w:p w14:paraId="7E3BE9F2" w14:textId="7D12BD37" w:rsidR="009203DD" w:rsidRDefault="00266367" w:rsidP="00CD319B">
      <w:pPr>
        <w:spacing w:line="360" w:lineRule="auto"/>
        <w:rPr>
          <w:ins w:id="569" w:author="1400528709@qq.com" w:date="2026-07-29T10:43:00Z" w16du:dateUtc="2026-07-29T02:43:00Z"/>
          <w:rFonts w:ascii="Times New Roman" w:hAnsi="Times New Roman" w:cs="Times New Roman"/>
        </w:rPr>
      </w:pPr>
      <w:ins w:id="570" w:author="1400528709@qq.com" w:date="2026-07-29T10:47:00Z" w16du:dateUtc="2026-07-29T02:47:00Z">
        <w:r w:rsidRPr="00266367">
          <w:rPr>
            <w:rFonts w:ascii="Times New Roman" w:hAnsi="Times New Roman" w:cs="Times New Roman"/>
            <w:noProof/>
          </w:rPr>
          <w:drawing>
            <wp:inline distT="0" distB="0" distL="0" distR="0" wp14:anchorId="52F1D6EC" wp14:editId="7F5BA8B0">
              <wp:extent cx="5274310" cy="482600"/>
              <wp:effectExtent l="0" t="0" r="0" b="0"/>
              <wp:docPr id="1244082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8241" name=""/>
                      <pic:cNvPicPr/>
                    </pic:nvPicPr>
                    <pic:blipFill>
                      <a:blip r:embed="rId11"/>
                      <a:stretch>
                        <a:fillRect/>
                      </a:stretch>
                    </pic:blipFill>
                    <pic:spPr>
                      <a:xfrm>
                        <a:off x="0" y="0"/>
                        <a:ext cx="5274310" cy="482600"/>
                      </a:xfrm>
                      <a:prstGeom prst="rect">
                        <a:avLst/>
                      </a:prstGeom>
                    </pic:spPr>
                  </pic:pic>
                </a:graphicData>
              </a:graphic>
            </wp:inline>
          </w:drawing>
        </w:r>
      </w:ins>
    </w:p>
    <w:p w14:paraId="566C71AF" w14:textId="1548D6A5" w:rsidR="00CD319B" w:rsidRDefault="00266367">
      <w:pPr>
        <w:spacing w:line="360" w:lineRule="auto"/>
        <w:jc w:val="center"/>
        <w:rPr>
          <w:ins w:id="571" w:author="1400528709@qq.com" w:date="2026-07-29T10:47:00Z" w16du:dateUtc="2026-07-29T02:47:00Z"/>
          <w:rFonts w:ascii="Times New Roman" w:hAnsi="Times New Roman" w:cs="Times New Roman"/>
        </w:rPr>
        <w:pPrChange w:id="572" w:author="1400528709@qq.com" w:date="2026-07-29T10:48:00Z" w16du:dateUtc="2026-07-29T02:48:00Z">
          <w:pPr>
            <w:spacing w:line="360" w:lineRule="auto"/>
          </w:pPr>
        </w:pPrChange>
      </w:pPr>
      <w:ins w:id="573" w:author="1400528709@qq.com" w:date="2026-07-29T10:48:00Z" w16du:dateUtc="2026-07-29T02:48:00Z">
        <w:r w:rsidRPr="00266367">
          <w:rPr>
            <w:rFonts w:ascii="Times New Roman" w:hAnsi="Times New Roman" w:cs="Times New Roman"/>
          </w:rPr>
          <w:lastRenderedPageBreak/>
          <w:t xml:space="preserve">Figure </w:t>
        </w:r>
        <w:proofErr w:type="gramStart"/>
        <w:r w:rsidRPr="00266367">
          <w:rPr>
            <w:rFonts w:ascii="Times New Roman" w:hAnsi="Times New Roman" w:cs="Times New Roman"/>
          </w:rPr>
          <w:t>1</w:t>
        </w:r>
        <w:r>
          <w:rPr>
            <w:rFonts w:ascii="Times New Roman" w:hAnsi="Times New Roman" w:cs="Times New Roman" w:hint="eastAsia"/>
          </w:rPr>
          <w:t xml:space="preserve"> </w:t>
        </w:r>
        <w:r w:rsidRPr="00266367">
          <w:rPr>
            <w:rFonts w:ascii="Times New Roman" w:hAnsi="Times New Roman" w:cs="Times New Roman"/>
          </w:rPr>
          <w:t xml:space="preserve"> Mortality</w:t>
        </w:r>
        <w:proofErr w:type="gramEnd"/>
        <w:r w:rsidRPr="00266367">
          <w:rPr>
            <w:rFonts w:ascii="Times New Roman" w:hAnsi="Times New Roman" w:cs="Times New Roman"/>
          </w:rPr>
          <w:t xml:space="preserve"> rates of colorectal cancer among registered residents of Pudong New Area by age group, 1995–2024</w:t>
        </w:r>
      </w:ins>
    </w:p>
    <w:p w14:paraId="040DCC95" w14:textId="77777777" w:rsidR="00266367" w:rsidRPr="005E3F67" w:rsidRDefault="00266367">
      <w:pPr>
        <w:spacing w:line="360" w:lineRule="auto"/>
        <w:rPr>
          <w:rFonts w:ascii="Times New Roman" w:hAnsi="Times New Roman" w:cs="Times New Roman"/>
        </w:rPr>
        <w:pPrChange w:id="574" w:author="1400528709@qq.com" w:date="2026-07-29T10:13:00Z" w16du:dateUtc="2026-07-29T02:13:00Z">
          <w:pPr>
            <w:spacing w:line="360" w:lineRule="auto"/>
            <w:ind w:firstLine="420"/>
          </w:pPr>
        </w:pPrChange>
      </w:pPr>
    </w:p>
    <w:p w14:paraId="1902800B" w14:textId="23AB80BE" w:rsidR="00A91572" w:rsidRPr="002260D5" w:rsidRDefault="00A91572" w:rsidP="002260D5">
      <w:pPr>
        <w:widowControl w:val="0"/>
        <w:spacing w:line="360" w:lineRule="auto"/>
        <w:ind w:left="420" w:hanging="420"/>
        <w:jc w:val="both"/>
        <w:rPr>
          <w:rFonts w:ascii="楷体" w:eastAsia="楷体" w:hAnsi="楷体" w:cs="Times New Roman" w:hint="eastAsia"/>
          <w:kern w:val="2"/>
        </w:rPr>
      </w:pPr>
      <w:r w:rsidRPr="002260D5">
        <w:rPr>
          <w:rFonts w:ascii="楷体" w:eastAsia="楷体" w:hAnsi="楷体" w:cs="Times New Roman"/>
          <w:kern w:val="2"/>
        </w:rPr>
        <w:t>2.</w:t>
      </w:r>
      <w:r w:rsidR="00691BE7">
        <w:rPr>
          <w:rFonts w:ascii="楷体" w:eastAsia="楷体" w:hAnsi="楷体" w:cs="Times New Roman" w:hint="eastAsia"/>
          <w:kern w:val="2"/>
        </w:rPr>
        <w:t>4</w:t>
      </w:r>
      <w:r w:rsidRPr="002260D5">
        <w:rPr>
          <w:rFonts w:ascii="楷体" w:eastAsia="楷体" w:hAnsi="楷体" w:cs="Times New Roman" w:hint="eastAsia"/>
          <w:kern w:val="2"/>
        </w:rPr>
        <w:t>疾病负担分析</w:t>
      </w:r>
    </w:p>
    <w:p w14:paraId="0FF6D401" w14:textId="39E34133" w:rsidR="00A91572" w:rsidRPr="005E3F67" w:rsidRDefault="00A91572" w:rsidP="00B77A26">
      <w:pPr>
        <w:spacing w:line="360" w:lineRule="auto"/>
        <w:rPr>
          <w:rFonts w:ascii="Times New Roman" w:hAnsi="Times New Roman" w:cs="Times New Roman"/>
        </w:rPr>
      </w:pPr>
      <w:r w:rsidRPr="005E3F67">
        <w:rPr>
          <w:rFonts w:ascii="Times New Roman" w:hAnsi="Times New Roman" w:cs="Times New Roman"/>
        </w:rPr>
        <w:t>2.</w:t>
      </w:r>
      <w:r w:rsidR="00691BE7">
        <w:rPr>
          <w:rFonts w:ascii="Times New Roman" w:hAnsi="Times New Roman" w:cs="Times New Roman" w:hint="eastAsia"/>
        </w:rPr>
        <w:t>4</w:t>
      </w:r>
      <w:r w:rsidRPr="005E3F67">
        <w:rPr>
          <w:rFonts w:ascii="Times New Roman" w:hAnsi="Times New Roman" w:cs="Times New Roman"/>
        </w:rPr>
        <w:t>.1</w:t>
      </w:r>
      <w:r w:rsidRPr="005E3F67">
        <w:rPr>
          <w:rFonts w:ascii="Times New Roman" w:hAnsi="Times New Roman" w:cs="Times New Roman" w:hint="eastAsia"/>
        </w:rPr>
        <w:t>一般情况</w:t>
      </w:r>
    </w:p>
    <w:p w14:paraId="0B2FF213" w14:textId="53358453" w:rsidR="00A91572"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rPr>
        <w:t>1995</w:t>
      </w:r>
      <w:r w:rsidRPr="005E3F67">
        <w:rPr>
          <w:rFonts w:ascii="Times New Roman" w:hAnsi="Times New Roman" w:cs="Times New Roman" w:hint="eastAsia"/>
        </w:rPr>
        <w:t>—</w:t>
      </w:r>
      <w:r w:rsidRPr="005E3F67">
        <w:rPr>
          <w:rFonts w:ascii="Times New Roman" w:hAnsi="Times New Roman" w:cs="Times New Roman"/>
        </w:rPr>
        <w:t>2024</w:t>
      </w:r>
      <w:r w:rsidRPr="005E3F67">
        <w:rPr>
          <w:rFonts w:ascii="Times New Roman" w:hAnsi="Times New Roman" w:cs="Times New Roman" w:hint="eastAsia"/>
        </w:rPr>
        <w:t>年结直肠癌</w:t>
      </w:r>
      <w:r w:rsidRPr="005E3F67">
        <w:rPr>
          <w:rFonts w:ascii="Times New Roman" w:hAnsi="Times New Roman" w:cs="Times New Roman"/>
        </w:rPr>
        <w:t>YLL</w:t>
      </w:r>
      <w:r w:rsidRPr="005E3F67">
        <w:rPr>
          <w:rFonts w:ascii="Times New Roman" w:hAnsi="Times New Roman" w:cs="Times New Roman" w:hint="eastAsia"/>
        </w:rPr>
        <w:t>为</w:t>
      </w:r>
      <w:r w:rsidRPr="005E3F67">
        <w:rPr>
          <w:rFonts w:ascii="Times New Roman" w:hAnsi="Times New Roman" w:cs="Times New Roman"/>
        </w:rPr>
        <w:t>198 079.82</w:t>
      </w:r>
      <w:r w:rsidRPr="005E3F67">
        <w:rPr>
          <w:rFonts w:ascii="Times New Roman" w:hAnsi="Times New Roman" w:cs="Times New Roman" w:hint="eastAsia"/>
        </w:rPr>
        <w:t>年，</w:t>
      </w:r>
      <w:r w:rsidRPr="005E3F67">
        <w:rPr>
          <w:rFonts w:ascii="Times New Roman" w:hAnsi="Times New Roman" w:cs="Times New Roman"/>
        </w:rPr>
        <w:t>YLLR</w:t>
      </w:r>
      <w:r w:rsidRPr="005E3F67">
        <w:rPr>
          <w:rFonts w:ascii="Times New Roman" w:hAnsi="Times New Roman" w:cs="Times New Roman" w:hint="eastAsia"/>
        </w:rPr>
        <w:t>为</w:t>
      </w:r>
      <w:r w:rsidRPr="005E3F67">
        <w:rPr>
          <w:rFonts w:ascii="Times New Roman" w:hAnsi="Times New Roman" w:cs="Times New Roman"/>
        </w:rPr>
        <w:t>243.73/10</w:t>
      </w:r>
      <w:r w:rsidRPr="005E3F67">
        <w:rPr>
          <w:rFonts w:ascii="Times New Roman" w:hAnsi="Times New Roman" w:cs="Times New Roman" w:hint="eastAsia"/>
        </w:rPr>
        <w:t>万，</w:t>
      </w:r>
      <w:r w:rsidRPr="005E3F67">
        <w:rPr>
          <w:rFonts w:ascii="Times New Roman" w:hAnsi="Times New Roman" w:cs="Times New Roman"/>
        </w:rPr>
        <w:t>AYLL</w:t>
      </w:r>
      <w:r w:rsidRPr="005E3F67">
        <w:rPr>
          <w:rFonts w:ascii="Times New Roman" w:hAnsi="Times New Roman" w:cs="Times New Roman" w:hint="eastAsia"/>
        </w:rPr>
        <w:t>为</w:t>
      </w:r>
      <w:r w:rsidRPr="005E3F67">
        <w:rPr>
          <w:rFonts w:ascii="Times New Roman" w:hAnsi="Times New Roman" w:cs="Times New Roman"/>
        </w:rPr>
        <w:t>10.61</w:t>
      </w:r>
      <w:r w:rsidRPr="005E3F67">
        <w:rPr>
          <w:rFonts w:ascii="Times New Roman" w:hAnsi="Times New Roman" w:cs="Times New Roman" w:hint="eastAsia"/>
        </w:rPr>
        <w:t>年（表</w:t>
      </w:r>
      <w:r w:rsidR="00BC5FA9">
        <w:rPr>
          <w:rFonts w:ascii="Times New Roman" w:hAnsi="Times New Roman" w:cs="Times New Roman" w:hint="eastAsia"/>
        </w:rPr>
        <w:t>2</w:t>
      </w:r>
      <w:r w:rsidRPr="005E3F67">
        <w:rPr>
          <w:rFonts w:ascii="Times New Roman" w:hAnsi="Times New Roman" w:cs="Times New Roman" w:hint="eastAsia"/>
        </w:rPr>
        <w:t>）。时间趋势分析显示，</w:t>
      </w:r>
      <w:r w:rsidRPr="005E3F67">
        <w:rPr>
          <w:rFonts w:ascii="Times New Roman" w:hAnsi="Times New Roman" w:cs="Times New Roman"/>
        </w:rPr>
        <w:t>YLL</w:t>
      </w:r>
      <w:r w:rsidRPr="005E3F67">
        <w:rPr>
          <w:rFonts w:ascii="Times New Roman" w:hAnsi="Times New Roman" w:cs="Times New Roman" w:hint="eastAsia"/>
        </w:rPr>
        <w:t>（</w:t>
      </w:r>
      <w:r w:rsidRPr="005E3F67">
        <w:rPr>
          <w:rFonts w:ascii="Times New Roman" w:hAnsi="Times New Roman" w:cs="Times New Roman"/>
        </w:rPr>
        <w:t>AAPC=4.00</w:t>
      </w:r>
      <w:r w:rsidRPr="005E3F67">
        <w:rPr>
          <w:rFonts w:ascii="Times New Roman" w:hAnsi="Times New Roman" w:cs="Times New Roman"/>
          <w:i/>
        </w:rPr>
        <w:t>%</w:t>
      </w:r>
      <w:r w:rsidR="00642865" w:rsidRPr="005E3F67">
        <w:rPr>
          <w:rFonts w:ascii="Times New Roman" w:hAnsi="Times New Roman" w:cs="Times New Roman" w:hint="eastAsia"/>
        </w:rPr>
        <w:t>，</w:t>
      </w:r>
      <w:r w:rsidR="00642865" w:rsidRPr="005E3F67">
        <w:rPr>
          <w:rFonts w:ascii="Times New Roman" w:hAnsi="Times New Roman" w:cs="Times New Roman"/>
        </w:rPr>
        <w:t>95</w:t>
      </w:r>
      <w:r w:rsidR="00642865" w:rsidRPr="005E3F67">
        <w:rPr>
          <w:rFonts w:ascii="Times New Roman" w:hAnsi="Times New Roman" w:cs="Times New Roman"/>
          <w:i/>
        </w:rPr>
        <w:t>%</w:t>
      </w:r>
      <w:r w:rsidR="00642865" w:rsidRPr="005E3F67">
        <w:rPr>
          <w:rFonts w:ascii="Times New Roman" w:hAnsi="Times New Roman" w:cs="Times New Roman"/>
          <w:i/>
          <w:iCs/>
        </w:rPr>
        <w:t>CI</w:t>
      </w:r>
      <w:r w:rsidR="00642865" w:rsidRPr="005E3F67">
        <w:rPr>
          <w:rFonts w:ascii="Times New Roman" w:hAnsi="Times New Roman" w:cs="Times New Roman" w:hint="eastAsia"/>
        </w:rPr>
        <w:t>：</w:t>
      </w:r>
      <w:r w:rsidR="00642865">
        <w:rPr>
          <w:rFonts w:ascii="Times New Roman" w:hAnsi="Times New Roman" w:cs="Times New Roman" w:hint="eastAsia"/>
        </w:rPr>
        <w:t>3.64</w:t>
      </w:r>
      <w:r w:rsidR="00642865" w:rsidRPr="005E3F67">
        <w:rPr>
          <w:rFonts w:ascii="Times New Roman" w:hAnsi="Times New Roman" w:cs="Times New Roman"/>
          <w:i/>
        </w:rPr>
        <w:t>%</w:t>
      </w:r>
      <w:r w:rsidR="00642865">
        <w:rPr>
          <w:rFonts w:ascii="Times New Roman" w:hAnsi="Times New Roman" w:cs="Times New Roman" w:hint="eastAsia"/>
        </w:rPr>
        <w:t>~4.35</w:t>
      </w:r>
      <w:r w:rsidR="00642865" w:rsidRPr="005E3F67">
        <w:rPr>
          <w:rFonts w:ascii="Times New Roman" w:hAnsi="Times New Roman" w:cs="Times New Roman"/>
          <w:i/>
        </w:rPr>
        <w:t>%</w:t>
      </w:r>
      <w:r w:rsidR="00642865">
        <w:rPr>
          <w:rFonts w:ascii="Times New Roman" w:hAnsi="Times New Roman" w:cs="Times New Roman" w:hint="eastAsia"/>
          <w:iCs/>
        </w:rPr>
        <w:t>,</w:t>
      </w:r>
      <w:r w:rsidR="00642865">
        <w:rPr>
          <w:rFonts w:ascii="Times New Roman" w:hAnsi="Times New Roman" w:cs="Times New Roman" w:hint="eastAsia"/>
          <w:i/>
        </w:rPr>
        <w:t>Z</w:t>
      </w:r>
      <w:r w:rsidR="00642865">
        <w:rPr>
          <w:rFonts w:ascii="Times New Roman" w:hAnsi="Times New Roman" w:cs="Times New Roman" w:hint="eastAsia"/>
          <w:iCs/>
        </w:rPr>
        <w:t>=23.751</w:t>
      </w:r>
      <w:r w:rsidR="00642865">
        <w:rPr>
          <w:rFonts w:ascii="Times New Roman" w:hAnsi="Times New Roman" w:cs="Times New Roman" w:hint="eastAsia"/>
          <w:iCs/>
        </w:rPr>
        <w:t>，</w:t>
      </w:r>
      <w:r w:rsidR="00311B27">
        <w:rPr>
          <w:rFonts w:ascii="Times New Roman" w:hAnsi="Times New Roman" w:cs="Times New Roman" w:hint="eastAsia"/>
          <w:i/>
        </w:rPr>
        <w:t>P</w:t>
      </w:r>
      <w:r w:rsidR="00642865">
        <w:rPr>
          <w:rFonts w:ascii="Times New Roman" w:hAnsi="Times New Roman" w:cs="Times New Roman" w:hint="eastAsia"/>
          <w:iCs/>
        </w:rPr>
        <w:t>＜</w:t>
      </w:r>
      <w:r w:rsidR="00642865">
        <w:rPr>
          <w:rFonts w:ascii="Times New Roman" w:hAnsi="Times New Roman" w:cs="Times New Roman" w:hint="eastAsia"/>
          <w:iCs/>
        </w:rPr>
        <w:t>0.001</w:t>
      </w:r>
      <w:r w:rsidRPr="005E3F67">
        <w:rPr>
          <w:rFonts w:ascii="Times New Roman" w:hAnsi="Times New Roman" w:cs="Times New Roman" w:hint="eastAsia"/>
        </w:rPr>
        <w:t>）和</w:t>
      </w:r>
      <w:r w:rsidRPr="005E3F67">
        <w:rPr>
          <w:rFonts w:ascii="Times New Roman" w:hAnsi="Times New Roman" w:cs="Times New Roman"/>
        </w:rPr>
        <w:t>YLLR</w:t>
      </w:r>
      <w:r w:rsidRPr="005E3F67">
        <w:rPr>
          <w:rFonts w:ascii="Times New Roman" w:hAnsi="Times New Roman" w:cs="Times New Roman" w:hint="eastAsia"/>
        </w:rPr>
        <w:t>（</w:t>
      </w:r>
      <w:r w:rsidRPr="005E3F67">
        <w:rPr>
          <w:rFonts w:ascii="Times New Roman" w:hAnsi="Times New Roman" w:cs="Times New Roman"/>
        </w:rPr>
        <w:t>AAPC=2.48</w:t>
      </w:r>
      <w:r w:rsidRPr="005E3F67">
        <w:rPr>
          <w:rFonts w:ascii="Times New Roman" w:hAnsi="Times New Roman" w:cs="Times New Roman"/>
          <w:i/>
        </w:rPr>
        <w:t>%</w:t>
      </w:r>
      <w:r w:rsidR="00494AC5" w:rsidRPr="005E3F67">
        <w:rPr>
          <w:rFonts w:ascii="Times New Roman" w:hAnsi="Times New Roman" w:cs="Times New Roman" w:hint="eastAsia"/>
        </w:rPr>
        <w:t>，</w:t>
      </w:r>
      <w:r w:rsidR="00494AC5" w:rsidRPr="005E3F67">
        <w:rPr>
          <w:rFonts w:ascii="Times New Roman" w:hAnsi="Times New Roman" w:cs="Times New Roman"/>
        </w:rPr>
        <w:t>95</w:t>
      </w:r>
      <w:r w:rsidR="00494AC5" w:rsidRPr="005E3F67">
        <w:rPr>
          <w:rFonts w:ascii="Times New Roman" w:hAnsi="Times New Roman" w:cs="Times New Roman"/>
          <w:i/>
        </w:rPr>
        <w:t>%</w:t>
      </w:r>
      <w:r w:rsidR="00494AC5" w:rsidRPr="005E3F67">
        <w:rPr>
          <w:rFonts w:ascii="Times New Roman" w:hAnsi="Times New Roman" w:cs="Times New Roman"/>
          <w:i/>
          <w:iCs/>
        </w:rPr>
        <w:t>CI</w:t>
      </w:r>
      <w:r w:rsidR="00494AC5" w:rsidRPr="005E3F67">
        <w:rPr>
          <w:rFonts w:ascii="Times New Roman" w:hAnsi="Times New Roman" w:cs="Times New Roman" w:hint="eastAsia"/>
        </w:rPr>
        <w:t>：</w:t>
      </w:r>
      <w:r w:rsidR="00494AC5">
        <w:rPr>
          <w:rFonts w:ascii="Times New Roman" w:hAnsi="Times New Roman" w:cs="Times New Roman" w:hint="eastAsia"/>
        </w:rPr>
        <w:t>2.14</w:t>
      </w:r>
      <w:r w:rsidR="00494AC5" w:rsidRPr="005E3F67">
        <w:rPr>
          <w:rFonts w:ascii="Times New Roman" w:hAnsi="Times New Roman" w:cs="Times New Roman"/>
          <w:i/>
        </w:rPr>
        <w:t>%</w:t>
      </w:r>
      <w:r w:rsidR="00494AC5">
        <w:rPr>
          <w:rFonts w:ascii="Times New Roman" w:hAnsi="Times New Roman" w:cs="Times New Roman" w:hint="eastAsia"/>
        </w:rPr>
        <w:t>~2.81</w:t>
      </w:r>
      <w:r w:rsidR="00494AC5" w:rsidRPr="005E3F67">
        <w:rPr>
          <w:rFonts w:ascii="Times New Roman" w:hAnsi="Times New Roman" w:cs="Times New Roman"/>
          <w:i/>
        </w:rPr>
        <w:t>%</w:t>
      </w:r>
      <w:r w:rsidR="00494AC5">
        <w:rPr>
          <w:rFonts w:ascii="Times New Roman" w:hAnsi="Times New Roman" w:cs="Times New Roman" w:hint="eastAsia"/>
          <w:iCs/>
        </w:rPr>
        <w:t>,</w:t>
      </w:r>
      <w:r w:rsidR="00494AC5">
        <w:rPr>
          <w:rFonts w:ascii="Times New Roman" w:hAnsi="Times New Roman" w:cs="Times New Roman" w:hint="eastAsia"/>
          <w:i/>
        </w:rPr>
        <w:t>Z</w:t>
      </w:r>
      <w:r w:rsidR="00494AC5">
        <w:rPr>
          <w:rFonts w:ascii="Times New Roman" w:hAnsi="Times New Roman" w:cs="Times New Roman" w:hint="eastAsia"/>
          <w:iCs/>
        </w:rPr>
        <w:t>=15.313</w:t>
      </w:r>
      <w:r w:rsidR="00494AC5">
        <w:rPr>
          <w:rFonts w:ascii="Times New Roman" w:hAnsi="Times New Roman" w:cs="Times New Roman" w:hint="eastAsia"/>
          <w:iCs/>
        </w:rPr>
        <w:t>，</w:t>
      </w:r>
      <w:r w:rsidR="00311B27">
        <w:rPr>
          <w:rFonts w:ascii="Times New Roman" w:hAnsi="Times New Roman" w:cs="Times New Roman" w:hint="eastAsia"/>
          <w:i/>
        </w:rPr>
        <w:t>P</w:t>
      </w:r>
      <w:r w:rsidR="00494AC5">
        <w:rPr>
          <w:rFonts w:ascii="Times New Roman" w:hAnsi="Times New Roman" w:cs="Times New Roman" w:hint="eastAsia"/>
          <w:iCs/>
        </w:rPr>
        <w:t>＜</w:t>
      </w:r>
      <w:r w:rsidR="00494AC5">
        <w:rPr>
          <w:rFonts w:ascii="Times New Roman" w:hAnsi="Times New Roman" w:cs="Times New Roman" w:hint="eastAsia"/>
          <w:iCs/>
        </w:rPr>
        <w:t>0.001</w:t>
      </w:r>
      <w:r w:rsidRPr="005E3F67">
        <w:rPr>
          <w:rFonts w:ascii="Times New Roman" w:hAnsi="Times New Roman" w:cs="Times New Roman" w:hint="eastAsia"/>
        </w:rPr>
        <w:t>）均呈显著上升趋势，而</w:t>
      </w:r>
      <w:r w:rsidRPr="005E3F67">
        <w:rPr>
          <w:rFonts w:ascii="Times New Roman" w:hAnsi="Times New Roman" w:cs="Times New Roman"/>
        </w:rPr>
        <w:t>AYLL</w:t>
      </w:r>
      <w:r w:rsidRPr="005E3F67">
        <w:rPr>
          <w:rFonts w:ascii="Times New Roman" w:hAnsi="Times New Roman" w:cs="Times New Roman" w:hint="eastAsia"/>
        </w:rPr>
        <w:t>呈持续下降趋势（</w:t>
      </w:r>
      <w:r w:rsidRPr="005E3F67">
        <w:rPr>
          <w:rFonts w:ascii="Times New Roman" w:hAnsi="Times New Roman" w:cs="Times New Roman"/>
        </w:rPr>
        <w:t>AAPC=−1.29</w:t>
      </w:r>
      <w:r w:rsidRPr="005E3F67">
        <w:rPr>
          <w:rFonts w:ascii="Times New Roman" w:hAnsi="Times New Roman" w:cs="Times New Roman"/>
          <w:i/>
        </w:rPr>
        <w:t>%</w:t>
      </w:r>
      <w:r w:rsidR="00494AC5" w:rsidRPr="005E3F67">
        <w:rPr>
          <w:rFonts w:ascii="Times New Roman" w:hAnsi="Times New Roman" w:cs="Times New Roman" w:hint="eastAsia"/>
        </w:rPr>
        <w:t>，</w:t>
      </w:r>
      <w:r w:rsidR="00494AC5" w:rsidRPr="005E3F67">
        <w:rPr>
          <w:rFonts w:ascii="Times New Roman" w:hAnsi="Times New Roman" w:cs="Times New Roman"/>
        </w:rPr>
        <w:t>95</w:t>
      </w:r>
      <w:r w:rsidR="00494AC5" w:rsidRPr="005E3F67">
        <w:rPr>
          <w:rFonts w:ascii="Times New Roman" w:hAnsi="Times New Roman" w:cs="Times New Roman"/>
          <w:i/>
        </w:rPr>
        <w:t>%</w:t>
      </w:r>
      <w:r w:rsidR="00494AC5" w:rsidRPr="005E3F67">
        <w:rPr>
          <w:rFonts w:ascii="Times New Roman" w:hAnsi="Times New Roman" w:cs="Times New Roman"/>
          <w:i/>
          <w:iCs/>
        </w:rPr>
        <w:t>CI</w:t>
      </w:r>
      <w:r w:rsidR="00494AC5" w:rsidRPr="005E3F67">
        <w:rPr>
          <w:rFonts w:ascii="Times New Roman" w:hAnsi="Times New Roman" w:cs="Times New Roman" w:hint="eastAsia"/>
        </w:rPr>
        <w:t>：</w:t>
      </w:r>
      <w:r w:rsidR="00494AC5">
        <w:rPr>
          <w:rFonts w:ascii="Times New Roman" w:hAnsi="Times New Roman" w:cs="Times New Roman" w:hint="eastAsia"/>
        </w:rPr>
        <w:t>-1.40</w:t>
      </w:r>
      <w:r w:rsidR="00494AC5" w:rsidRPr="005E3F67">
        <w:rPr>
          <w:rFonts w:ascii="Times New Roman" w:hAnsi="Times New Roman" w:cs="Times New Roman"/>
          <w:i/>
        </w:rPr>
        <w:t>%</w:t>
      </w:r>
      <w:r w:rsidR="00E11760">
        <w:rPr>
          <w:rFonts w:ascii="Times New Roman" w:hAnsi="Times New Roman" w:cs="Times New Roman" w:hint="eastAsia"/>
          <w:i/>
        </w:rPr>
        <w:t xml:space="preserve"> </w:t>
      </w:r>
      <w:r w:rsidR="00494AC5">
        <w:rPr>
          <w:rFonts w:ascii="Times New Roman" w:hAnsi="Times New Roman" w:cs="Times New Roman" w:hint="eastAsia"/>
        </w:rPr>
        <w:t>~</w:t>
      </w:r>
      <w:r w:rsidR="00E11760">
        <w:rPr>
          <w:rFonts w:ascii="Times New Roman" w:hAnsi="Times New Roman" w:cs="Times New Roman" w:hint="eastAsia"/>
        </w:rPr>
        <w:t xml:space="preserve"> </w:t>
      </w:r>
      <w:r w:rsidR="00494AC5">
        <w:rPr>
          <w:rFonts w:ascii="Times New Roman" w:hAnsi="Times New Roman" w:cs="Times New Roman" w:hint="eastAsia"/>
        </w:rPr>
        <w:t>-1.19</w:t>
      </w:r>
      <w:r w:rsidR="00494AC5" w:rsidRPr="005E3F67">
        <w:rPr>
          <w:rFonts w:ascii="Times New Roman" w:hAnsi="Times New Roman" w:cs="Times New Roman"/>
          <w:i/>
        </w:rPr>
        <w:t>%</w:t>
      </w:r>
      <w:r w:rsidR="00494AC5">
        <w:rPr>
          <w:rFonts w:ascii="Times New Roman" w:hAnsi="Times New Roman" w:cs="Times New Roman" w:hint="eastAsia"/>
          <w:iCs/>
        </w:rPr>
        <w:t>,</w:t>
      </w:r>
      <w:r w:rsidR="00494AC5">
        <w:rPr>
          <w:rFonts w:ascii="Times New Roman" w:hAnsi="Times New Roman" w:cs="Times New Roman" w:hint="eastAsia"/>
          <w:i/>
        </w:rPr>
        <w:t>Z</w:t>
      </w:r>
      <w:r w:rsidR="00494AC5">
        <w:rPr>
          <w:rFonts w:ascii="Times New Roman" w:hAnsi="Times New Roman" w:cs="Times New Roman" w:hint="eastAsia"/>
          <w:iCs/>
        </w:rPr>
        <w:t>=24.914</w:t>
      </w:r>
      <w:r w:rsidR="00494AC5">
        <w:rPr>
          <w:rFonts w:ascii="Times New Roman" w:hAnsi="Times New Roman" w:cs="Times New Roman" w:hint="eastAsia"/>
          <w:iCs/>
        </w:rPr>
        <w:t>，</w:t>
      </w:r>
      <w:r w:rsidR="00311B27">
        <w:rPr>
          <w:rFonts w:ascii="Times New Roman" w:hAnsi="Times New Roman" w:cs="Times New Roman" w:hint="eastAsia"/>
          <w:i/>
        </w:rPr>
        <w:t>P</w:t>
      </w:r>
      <w:r w:rsidR="00494AC5">
        <w:rPr>
          <w:rFonts w:ascii="Times New Roman" w:hAnsi="Times New Roman" w:cs="Times New Roman" w:hint="eastAsia"/>
          <w:iCs/>
        </w:rPr>
        <w:t>＜</w:t>
      </w:r>
      <w:r w:rsidR="00494AC5">
        <w:rPr>
          <w:rFonts w:ascii="Times New Roman" w:hAnsi="Times New Roman" w:cs="Times New Roman" w:hint="eastAsia"/>
          <w:iCs/>
        </w:rPr>
        <w:t>0.001</w:t>
      </w:r>
      <w:r w:rsidR="00494AC5" w:rsidRPr="005E3F67">
        <w:rPr>
          <w:rFonts w:ascii="Times New Roman" w:hAnsi="Times New Roman" w:cs="Times New Roman" w:hint="eastAsia"/>
        </w:rPr>
        <w:t>）</w:t>
      </w:r>
      <w:r w:rsidRPr="005E3F67">
        <w:rPr>
          <w:rFonts w:ascii="Times New Roman" w:hAnsi="Times New Roman" w:cs="Times New Roman" w:hint="eastAsia"/>
        </w:rPr>
        <w:t>。</w:t>
      </w:r>
    </w:p>
    <w:p w14:paraId="0A294F61" w14:textId="1205F726" w:rsidR="00F26494" w:rsidRDefault="00F26494" w:rsidP="00B77A26">
      <w:pPr>
        <w:spacing w:line="360" w:lineRule="auto"/>
        <w:jc w:val="center"/>
        <w:rPr>
          <w:rFonts w:ascii="Times New Roman" w:hAnsi="Times New Roman" w:cs="Times New Roman"/>
        </w:rPr>
      </w:pPr>
      <w:r w:rsidRPr="00F26494">
        <w:rPr>
          <w:rFonts w:ascii="Times New Roman" w:hAnsi="Times New Roman" w:cs="Times New Roman" w:hint="eastAsia"/>
        </w:rPr>
        <w:t xml:space="preserve">Table 2 </w:t>
      </w:r>
      <w:del w:id="575" w:author="1400528709@qq.com" w:date="2026-07-29T13:27:00Z" w16du:dateUtc="2026-07-29T05:27:00Z">
        <w:r w:rsidRPr="00F26494" w:rsidDel="00C8577B">
          <w:rPr>
            <w:rFonts w:ascii="Times New Roman" w:hAnsi="Times New Roman" w:cs="Times New Roman" w:hint="eastAsia"/>
          </w:rPr>
          <w:delText xml:space="preserve">mortality </w:delText>
        </w:r>
      </w:del>
      <w:ins w:id="576" w:author="1400528709@qq.com" w:date="2026-07-29T13:27:00Z" w16du:dateUtc="2026-07-29T05:27:00Z">
        <w:r w:rsidR="00C8577B">
          <w:rPr>
            <w:rFonts w:ascii="Times New Roman" w:hAnsi="Times New Roman" w:cs="Times New Roman"/>
          </w:rPr>
          <w:t>M</w:t>
        </w:r>
        <w:r w:rsidR="00C8577B" w:rsidRPr="00F26494">
          <w:rPr>
            <w:rFonts w:ascii="Times New Roman" w:hAnsi="Times New Roman" w:cs="Times New Roman" w:hint="eastAsia"/>
          </w:rPr>
          <w:t xml:space="preserve">ortality </w:t>
        </w:r>
      </w:ins>
      <w:r w:rsidRPr="00F26494">
        <w:rPr>
          <w:rFonts w:ascii="Times New Roman" w:hAnsi="Times New Roman" w:cs="Times New Roman" w:hint="eastAsia"/>
        </w:rPr>
        <w:t>burden of colorectal cancer among registered residents in Pudong New Area from 1995 to 2024</w:t>
      </w:r>
    </w:p>
    <w:tbl>
      <w:tblPr>
        <w:tblW w:w="10503" w:type="dxa"/>
        <w:tblInd w:w="-976" w:type="dxa"/>
        <w:tblLook w:val="04A0" w:firstRow="1" w:lastRow="0" w:firstColumn="1" w:lastColumn="0" w:noHBand="0" w:noVBand="1"/>
      </w:tblPr>
      <w:tblGrid>
        <w:gridCol w:w="966"/>
        <w:gridCol w:w="1120"/>
        <w:gridCol w:w="860"/>
        <w:gridCol w:w="1060"/>
        <w:gridCol w:w="222"/>
        <w:gridCol w:w="1120"/>
        <w:gridCol w:w="860"/>
        <w:gridCol w:w="1060"/>
        <w:gridCol w:w="236"/>
        <w:gridCol w:w="1127"/>
        <w:gridCol w:w="1148"/>
        <w:gridCol w:w="741"/>
      </w:tblGrid>
      <w:tr w:rsidR="00BC5FA9" w14:paraId="699E2F84" w14:textId="77777777" w:rsidTr="00D757D6">
        <w:trPr>
          <w:trHeight w:val="320"/>
        </w:trPr>
        <w:tc>
          <w:tcPr>
            <w:tcW w:w="966" w:type="dxa"/>
            <w:vMerge w:val="restart"/>
            <w:tcBorders>
              <w:top w:val="single" w:sz="12" w:space="0" w:color="auto"/>
              <w:left w:val="nil"/>
              <w:bottom w:val="single" w:sz="4" w:space="0" w:color="000000"/>
              <w:right w:val="nil"/>
            </w:tcBorders>
            <w:noWrap/>
            <w:vAlign w:val="center"/>
            <w:hideMark/>
          </w:tcPr>
          <w:p w14:paraId="48346045" w14:textId="1AB26A25" w:rsidR="00BC5FA9" w:rsidRDefault="00DE1447" w:rsidP="00B77A26">
            <w:pPr>
              <w:spacing w:line="360" w:lineRule="auto"/>
              <w:jc w:val="center"/>
              <w:rPr>
                <w:rFonts w:ascii="Times New Roman" w:eastAsia="等线" w:hAnsi="Times New Roman" w:cs="Times New Roman"/>
                <w:color w:val="000000"/>
                <w:sz w:val="18"/>
                <w:szCs w:val="18"/>
              </w:rPr>
            </w:pPr>
            <w:r w:rsidRPr="00BA4D0D">
              <w:rPr>
                <w:rFonts w:ascii="Times New Roman" w:eastAsia="等线" w:hAnsi="Times New Roman" w:cs="Times New Roman" w:hint="eastAsia"/>
                <w:color w:val="000000"/>
                <w:sz w:val="18"/>
                <w:szCs w:val="18"/>
                <w:rPrChange w:id="577" w:author="1400528709@qq.com" w:date="2026-07-29T13:34:00Z" w16du:dateUtc="2026-07-29T05:34:00Z">
                  <w:rPr>
                    <w:rFonts w:cs="Times New Roman" w:hint="eastAsia"/>
                    <w:color w:val="000000"/>
                    <w:sz w:val="18"/>
                    <w:szCs w:val="18"/>
                  </w:rPr>
                </w:rPrChange>
              </w:rPr>
              <w:t>Year</w:t>
            </w:r>
          </w:p>
        </w:tc>
        <w:tc>
          <w:tcPr>
            <w:tcW w:w="3040" w:type="dxa"/>
            <w:gridSpan w:val="3"/>
            <w:tcBorders>
              <w:top w:val="single" w:sz="12" w:space="0" w:color="auto"/>
              <w:left w:val="nil"/>
              <w:bottom w:val="single" w:sz="6" w:space="0" w:color="auto"/>
              <w:right w:val="nil"/>
            </w:tcBorders>
            <w:noWrap/>
            <w:vAlign w:val="center"/>
            <w:hideMark/>
          </w:tcPr>
          <w:p w14:paraId="1C5E22BE" w14:textId="523C5BF2" w:rsidR="00BC5FA9" w:rsidRDefault="00DE1447" w:rsidP="00B77A26">
            <w:pPr>
              <w:spacing w:line="360" w:lineRule="auto"/>
              <w:jc w:val="center"/>
              <w:rPr>
                <w:rFonts w:hint="eastAsia"/>
                <w:color w:val="000000"/>
                <w:sz w:val="18"/>
                <w:szCs w:val="18"/>
              </w:rPr>
            </w:pPr>
            <w:r w:rsidRPr="00C8577B">
              <w:rPr>
                <w:rFonts w:ascii="Times New Roman" w:eastAsia="等线" w:hAnsi="Times New Roman" w:cs="Times New Roman" w:hint="eastAsia"/>
                <w:color w:val="000000"/>
                <w:sz w:val="18"/>
                <w:szCs w:val="18"/>
                <w:rPrChange w:id="578" w:author="1400528709@qq.com" w:date="2026-07-29T13:27:00Z" w16du:dateUtc="2026-07-29T05:27:00Z">
                  <w:rPr>
                    <w:rFonts w:hint="eastAsia"/>
                    <w:color w:val="000000"/>
                    <w:sz w:val="18"/>
                    <w:szCs w:val="18"/>
                  </w:rPr>
                </w:rPrChange>
              </w:rPr>
              <w:t>Total</w:t>
            </w:r>
          </w:p>
        </w:tc>
        <w:tc>
          <w:tcPr>
            <w:tcW w:w="222" w:type="dxa"/>
            <w:tcBorders>
              <w:top w:val="single" w:sz="12" w:space="0" w:color="auto"/>
              <w:left w:val="nil"/>
              <w:bottom w:val="nil"/>
              <w:right w:val="nil"/>
            </w:tcBorders>
            <w:noWrap/>
            <w:vAlign w:val="center"/>
            <w:hideMark/>
          </w:tcPr>
          <w:p w14:paraId="6267872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3040" w:type="dxa"/>
            <w:gridSpan w:val="3"/>
            <w:tcBorders>
              <w:top w:val="single" w:sz="12" w:space="0" w:color="auto"/>
              <w:left w:val="nil"/>
              <w:bottom w:val="single" w:sz="6" w:space="0" w:color="auto"/>
              <w:right w:val="nil"/>
            </w:tcBorders>
            <w:noWrap/>
            <w:vAlign w:val="center"/>
            <w:hideMark/>
          </w:tcPr>
          <w:p w14:paraId="38B98D02" w14:textId="1F88BCFB" w:rsidR="00BC5FA9" w:rsidRDefault="00DE1447" w:rsidP="00B77A26">
            <w:pPr>
              <w:spacing w:line="360" w:lineRule="auto"/>
              <w:jc w:val="center"/>
              <w:rPr>
                <w:rFonts w:hint="eastAsia"/>
                <w:color w:val="000000"/>
                <w:sz w:val="18"/>
                <w:szCs w:val="18"/>
              </w:rPr>
            </w:pPr>
            <w:r w:rsidRPr="00BA4D0D">
              <w:rPr>
                <w:rFonts w:ascii="Times New Roman" w:eastAsia="等线" w:hAnsi="Times New Roman" w:cs="Times New Roman" w:hint="eastAsia"/>
                <w:color w:val="000000"/>
                <w:sz w:val="18"/>
                <w:szCs w:val="18"/>
                <w:rPrChange w:id="579" w:author="1400528709@qq.com" w:date="2026-07-29T13:34:00Z" w16du:dateUtc="2026-07-29T05:34:00Z">
                  <w:rPr>
                    <w:rFonts w:hint="eastAsia"/>
                    <w:color w:val="000000"/>
                    <w:sz w:val="18"/>
                    <w:szCs w:val="18"/>
                  </w:rPr>
                </w:rPrChange>
              </w:rPr>
              <w:t>Male</w:t>
            </w:r>
          </w:p>
        </w:tc>
        <w:tc>
          <w:tcPr>
            <w:tcW w:w="236" w:type="dxa"/>
            <w:tcBorders>
              <w:top w:val="single" w:sz="12" w:space="0" w:color="auto"/>
              <w:left w:val="nil"/>
              <w:bottom w:val="nil"/>
              <w:right w:val="nil"/>
            </w:tcBorders>
            <w:noWrap/>
            <w:vAlign w:val="center"/>
            <w:hideMark/>
          </w:tcPr>
          <w:p w14:paraId="4163606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2999" w:type="dxa"/>
            <w:gridSpan w:val="3"/>
            <w:tcBorders>
              <w:top w:val="single" w:sz="12" w:space="0" w:color="auto"/>
              <w:left w:val="nil"/>
              <w:bottom w:val="single" w:sz="6" w:space="0" w:color="auto"/>
              <w:right w:val="nil"/>
            </w:tcBorders>
            <w:noWrap/>
            <w:vAlign w:val="center"/>
            <w:hideMark/>
          </w:tcPr>
          <w:p w14:paraId="1C75ADED" w14:textId="6375B6DF" w:rsidR="00BC5FA9" w:rsidRDefault="00DE1447" w:rsidP="00B77A26">
            <w:pPr>
              <w:spacing w:line="360" w:lineRule="auto"/>
              <w:jc w:val="center"/>
              <w:rPr>
                <w:rFonts w:hint="eastAsia"/>
                <w:color w:val="000000"/>
                <w:sz w:val="18"/>
                <w:szCs w:val="18"/>
              </w:rPr>
            </w:pPr>
            <w:r w:rsidRPr="00BA4D0D">
              <w:rPr>
                <w:rFonts w:ascii="Times New Roman" w:eastAsia="等线" w:hAnsi="Times New Roman" w:cs="Times New Roman" w:hint="eastAsia"/>
                <w:color w:val="000000"/>
                <w:sz w:val="18"/>
                <w:szCs w:val="18"/>
                <w:rPrChange w:id="580" w:author="1400528709@qq.com" w:date="2026-07-29T13:34:00Z" w16du:dateUtc="2026-07-29T05:34:00Z">
                  <w:rPr>
                    <w:rFonts w:hint="eastAsia"/>
                    <w:color w:val="000000"/>
                    <w:sz w:val="18"/>
                    <w:szCs w:val="18"/>
                  </w:rPr>
                </w:rPrChange>
              </w:rPr>
              <w:t>Female</w:t>
            </w:r>
          </w:p>
        </w:tc>
      </w:tr>
      <w:tr w:rsidR="00DB1A13" w14:paraId="343B483B" w14:textId="77777777" w:rsidTr="00D757D6">
        <w:trPr>
          <w:trHeight w:val="320"/>
        </w:trPr>
        <w:tc>
          <w:tcPr>
            <w:tcW w:w="966" w:type="dxa"/>
            <w:vMerge/>
            <w:tcBorders>
              <w:top w:val="single" w:sz="4" w:space="0" w:color="auto"/>
              <w:left w:val="nil"/>
              <w:bottom w:val="single" w:sz="6" w:space="0" w:color="auto"/>
              <w:right w:val="nil"/>
            </w:tcBorders>
            <w:vAlign w:val="center"/>
            <w:hideMark/>
          </w:tcPr>
          <w:p w14:paraId="7491D3A9" w14:textId="77777777" w:rsidR="00BC5FA9" w:rsidRDefault="00BC5FA9" w:rsidP="00B77A26">
            <w:pPr>
              <w:spacing w:line="360" w:lineRule="auto"/>
              <w:rPr>
                <w:rFonts w:ascii="Times New Roman" w:eastAsia="等线" w:hAnsi="Times New Roman" w:cs="Times New Roman"/>
                <w:color w:val="000000"/>
                <w:sz w:val="18"/>
                <w:szCs w:val="18"/>
              </w:rPr>
            </w:pPr>
          </w:p>
        </w:tc>
        <w:tc>
          <w:tcPr>
            <w:tcW w:w="1120" w:type="dxa"/>
            <w:tcBorders>
              <w:top w:val="single" w:sz="6" w:space="0" w:color="auto"/>
              <w:left w:val="nil"/>
              <w:bottom w:val="single" w:sz="6" w:space="0" w:color="auto"/>
              <w:right w:val="nil"/>
            </w:tcBorders>
            <w:vAlign w:val="center"/>
            <w:hideMark/>
          </w:tcPr>
          <w:p w14:paraId="1971EC2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w:t>
            </w:r>
          </w:p>
        </w:tc>
        <w:tc>
          <w:tcPr>
            <w:tcW w:w="860" w:type="dxa"/>
            <w:tcBorders>
              <w:top w:val="single" w:sz="6" w:space="0" w:color="auto"/>
              <w:left w:val="nil"/>
              <w:bottom w:val="single" w:sz="6" w:space="0" w:color="auto"/>
              <w:right w:val="nil"/>
            </w:tcBorders>
            <w:vAlign w:val="center"/>
            <w:hideMark/>
          </w:tcPr>
          <w:p w14:paraId="427CCA3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YLLR</w:t>
            </w:r>
          </w:p>
        </w:tc>
        <w:tc>
          <w:tcPr>
            <w:tcW w:w="1060" w:type="dxa"/>
            <w:tcBorders>
              <w:top w:val="single" w:sz="6" w:space="0" w:color="auto"/>
              <w:left w:val="nil"/>
              <w:bottom w:val="single" w:sz="6" w:space="0" w:color="auto"/>
              <w:right w:val="nil"/>
            </w:tcBorders>
            <w:vAlign w:val="center"/>
            <w:hideMark/>
          </w:tcPr>
          <w:p w14:paraId="48666F1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AYLL</w:t>
            </w:r>
          </w:p>
        </w:tc>
        <w:tc>
          <w:tcPr>
            <w:tcW w:w="222" w:type="dxa"/>
            <w:tcBorders>
              <w:top w:val="nil"/>
              <w:left w:val="nil"/>
              <w:bottom w:val="single" w:sz="6" w:space="0" w:color="auto"/>
              <w:right w:val="nil"/>
            </w:tcBorders>
            <w:vAlign w:val="center"/>
            <w:hideMark/>
          </w:tcPr>
          <w:p w14:paraId="1CC1317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0" w:type="dxa"/>
            <w:tcBorders>
              <w:top w:val="single" w:sz="6" w:space="0" w:color="auto"/>
              <w:left w:val="nil"/>
              <w:bottom w:val="single" w:sz="6" w:space="0" w:color="auto"/>
              <w:right w:val="nil"/>
            </w:tcBorders>
            <w:vAlign w:val="center"/>
            <w:hideMark/>
          </w:tcPr>
          <w:p w14:paraId="3A93166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w:t>
            </w:r>
          </w:p>
        </w:tc>
        <w:tc>
          <w:tcPr>
            <w:tcW w:w="860" w:type="dxa"/>
            <w:tcBorders>
              <w:top w:val="single" w:sz="6" w:space="0" w:color="auto"/>
              <w:left w:val="nil"/>
              <w:bottom w:val="single" w:sz="6" w:space="0" w:color="auto"/>
              <w:right w:val="nil"/>
            </w:tcBorders>
            <w:vAlign w:val="center"/>
            <w:hideMark/>
          </w:tcPr>
          <w:p w14:paraId="37CEDFB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YLLR</w:t>
            </w:r>
          </w:p>
        </w:tc>
        <w:tc>
          <w:tcPr>
            <w:tcW w:w="1060" w:type="dxa"/>
            <w:tcBorders>
              <w:top w:val="single" w:sz="6" w:space="0" w:color="auto"/>
              <w:left w:val="nil"/>
              <w:bottom w:val="single" w:sz="6" w:space="0" w:color="auto"/>
              <w:right w:val="nil"/>
            </w:tcBorders>
            <w:vAlign w:val="center"/>
            <w:hideMark/>
          </w:tcPr>
          <w:p w14:paraId="1668F36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AYLL</w:t>
            </w:r>
          </w:p>
        </w:tc>
        <w:tc>
          <w:tcPr>
            <w:tcW w:w="236" w:type="dxa"/>
            <w:tcBorders>
              <w:top w:val="nil"/>
              <w:left w:val="nil"/>
              <w:bottom w:val="single" w:sz="6" w:space="0" w:color="auto"/>
              <w:right w:val="nil"/>
            </w:tcBorders>
            <w:vAlign w:val="center"/>
            <w:hideMark/>
          </w:tcPr>
          <w:p w14:paraId="534D94C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7" w:type="dxa"/>
            <w:tcBorders>
              <w:top w:val="single" w:sz="6" w:space="0" w:color="auto"/>
              <w:left w:val="nil"/>
              <w:bottom w:val="single" w:sz="6" w:space="0" w:color="auto"/>
              <w:right w:val="nil"/>
            </w:tcBorders>
            <w:vAlign w:val="center"/>
            <w:hideMark/>
          </w:tcPr>
          <w:p w14:paraId="625237A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w:t>
            </w:r>
          </w:p>
        </w:tc>
        <w:tc>
          <w:tcPr>
            <w:tcW w:w="1148" w:type="dxa"/>
            <w:tcBorders>
              <w:top w:val="single" w:sz="6" w:space="0" w:color="auto"/>
              <w:left w:val="nil"/>
              <w:bottom w:val="single" w:sz="6" w:space="0" w:color="auto"/>
              <w:right w:val="nil"/>
            </w:tcBorders>
            <w:vAlign w:val="center"/>
            <w:hideMark/>
          </w:tcPr>
          <w:p w14:paraId="072E61A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YLLR</w:t>
            </w:r>
          </w:p>
        </w:tc>
        <w:tc>
          <w:tcPr>
            <w:tcW w:w="724" w:type="dxa"/>
            <w:tcBorders>
              <w:top w:val="single" w:sz="6" w:space="0" w:color="auto"/>
              <w:left w:val="nil"/>
              <w:bottom w:val="single" w:sz="6" w:space="0" w:color="auto"/>
              <w:right w:val="nil"/>
            </w:tcBorders>
            <w:vAlign w:val="center"/>
            <w:hideMark/>
          </w:tcPr>
          <w:p w14:paraId="1964346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AYLL</w:t>
            </w:r>
          </w:p>
        </w:tc>
      </w:tr>
      <w:tr w:rsidR="00DB1A13" w14:paraId="23D205C2" w14:textId="77777777" w:rsidTr="00D757D6">
        <w:trPr>
          <w:trHeight w:val="320"/>
        </w:trPr>
        <w:tc>
          <w:tcPr>
            <w:tcW w:w="966" w:type="dxa"/>
            <w:tcBorders>
              <w:top w:val="single" w:sz="6" w:space="0" w:color="auto"/>
              <w:left w:val="nil"/>
              <w:bottom w:val="nil"/>
              <w:right w:val="nil"/>
            </w:tcBorders>
            <w:noWrap/>
            <w:vAlign w:val="center"/>
            <w:hideMark/>
          </w:tcPr>
          <w:p w14:paraId="614EE01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1995</w:t>
            </w:r>
          </w:p>
        </w:tc>
        <w:tc>
          <w:tcPr>
            <w:tcW w:w="1120" w:type="dxa"/>
            <w:tcBorders>
              <w:top w:val="single" w:sz="6" w:space="0" w:color="auto"/>
              <w:left w:val="nil"/>
              <w:bottom w:val="nil"/>
              <w:right w:val="nil"/>
            </w:tcBorders>
            <w:noWrap/>
            <w:vAlign w:val="center"/>
            <w:hideMark/>
          </w:tcPr>
          <w:p w14:paraId="29F7B85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2901.97 </w:t>
            </w:r>
          </w:p>
        </w:tc>
        <w:tc>
          <w:tcPr>
            <w:tcW w:w="860" w:type="dxa"/>
            <w:tcBorders>
              <w:top w:val="single" w:sz="6" w:space="0" w:color="auto"/>
              <w:left w:val="nil"/>
              <w:bottom w:val="nil"/>
              <w:right w:val="nil"/>
            </w:tcBorders>
            <w:noWrap/>
            <w:vAlign w:val="center"/>
            <w:hideMark/>
          </w:tcPr>
          <w:p w14:paraId="1F6776E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133.37 </w:t>
            </w:r>
          </w:p>
        </w:tc>
        <w:tc>
          <w:tcPr>
            <w:tcW w:w="1060" w:type="dxa"/>
            <w:tcBorders>
              <w:top w:val="single" w:sz="6" w:space="0" w:color="auto"/>
              <w:left w:val="nil"/>
              <w:bottom w:val="nil"/>
              <w:right w:val="nil"/>
            </w:tcBorders>
            <w:noWrap/>
            <w:vAlign w:val="center"/>
            <w:hideMark/>
          </w:tcPr>
          <w:p w14:paraId="5F48AC6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13.82 </w:t>
            </w:r>
          </w:p>
        </w:tc>
        <w:tc>
          <w:tcPr>
            <w:tcW w:w="222" w:type="dxa"/>
            <w:tcBorders>
              <w:top w:val="single" w:sz="6" w:space="0" w:color="auto"/>
              <w:left w:val="nil"/>
              <w:bottom w:val="nil"/>
              <w:right w:val="nil"/>
            </w:tcBorders>
            <w:noWrap/>
            <w:vAlign w:val="center"/>
            <w:hideMark/>
          </w:tcPr>
          <w:p w14:paraId="020B696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0" w:type="dxa"/>
            <w:tcBorders>
              <w:top w:val="single" w:sz="6" w:space="0" w:color="auto"/>
              <w:left w:val="nil"/>
              <w:bottom w:val="nil"/>
              <w:right w:val="nil"/>
            </w:tcBorders>
            <w:noWrap/>
            <w:vAlign w:val="center"/>
            <w:hideMark/>
          </w:tcPr>
          <w:p w14:paraId="0AD84B4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1139.48 </w:t>
            </w:r>
          </w:p>
        </w:tc>
        <w:tc>
          <w:tcPr>
            <w:tcW w:w="860" w:type="dxa"/>
            <w:tcBorders>
              <w:top w:val="single" w:sz="6" w:space="0" w:color="auto"/>
              <w:left w:val="nil"/>
              <w:bottom w:val="nil"/>
              <w:right w:val="nil"/>
            </w:tcBorders>
            <w:noWrap/>
            <w:vAlign w:val="center"/>
            <w:hideMark/>
          </w:tcPr>
          <w:p w14:paraId="26CD6E2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105.50 </w:t>
            </w:r>
          </w:p>
        </w:tc>
        <w:tc>
          <w:tcPr>
            <w:tcW w:w="1060" w:type="dxa"/>
            <w:tcBorders>
              <w:top w:val="single" w:sz="6" w:space="0" w:color="auto"/>
              <w:left w:val="nil"/>
              <w:bottom w:val="nil"/>
              <w:right w:val="nil"/>
            </w:tcBorders>
            <w:noWrap/>
            <w:vAlign w:val="center"/>
            <w:hideMark/>
          </w:tcPr>
          <w:p w14:paraId="3207292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12.66 </w:t>
            </w:r>
          </w:p>
        </w:tc>
        <w:tc>
          <w:tcPr>
            <w:tcW w:w="236" w:type="dxa"/>
            <w:tcBorders>
              <w:top w:val="single" w:sz="6" w:space="0" w:color="auto"/>
              <w:left w:val="nil"/>
              <w:bottom w:val="nil"/>
              <w:right w:val="nil"/>
            </w:tcBorders>
            <w:noWrap/>
            <w:vAlign w:val="center"/>
            <w:hideMark/>
          </w:tcPr>
          <w:p w14:paraId="57C2455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7" w:type="dxa"/>
            <w:tcBorders>
              <w:top w:val="single" w:sz="6" w:space="0" w:color="auto"/>
              <w:left w:val="nil"/>
              <w:bottom w:val="nil"/>
              <w:right w:val="nil"/>
            </w:tcBorders>
            <w:noWrap/>
            <w:vAlign w:val="center"/>
            <w:hideMark/>
          </w:tcPr>
          <w:p w14:paraId="52EC364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1762.49 </w:t>
            </w:r>
          </w:p>
        </w:tc>
        <w:tc>
          <w:tcPr>
            <w:tcW w:w="1148" w:type="dxa"/>
            <w:tcBorders>
              <w:top w:val="single" w:sz="6" w:space="0" w:color="auto"/>
              <w:left w:val="nil"/>
              <w:bottom w:val="nil"/>
              <w:right w:val="nil"/>
            </w:tcBorders>
            <w:noWrap/>
            <w:vAlign w:val="center"/>
            <w:hideMark/>
          </w:tcPr>
          <w:p w14:paraId="4AEBEF9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160.84 </w:t>
            </w:r>
          </w:p>
        </w:tc>
        <w:tc>
          <w:tcPr>
            <w:tcW w:w="724" w:type="dxa"/>
            <w:tcBorders>
              <w:top w:val="single" w:sz="6" w:space="0" w:color="auto"/>
              <w:left w:val="nil"/>
              <w:bottom w:val="nil"/>
              <w:right w:val="nil"/>
            </w:tcBorders>
            <w:noWrap/>
            <w:vAlign w:val="center"/>
            <w:hideMark/>
          </w:tcPr>
          <w:p w14:paraId="5853D9A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14.69 </w:t>
            </w:r>
          </w:p>
        </w:tc>
      </w:tr>
      <w:tr w:rsidR="00DB1A13" w14:paraId="1005A2BC" w14:textId="77777777" w:rsidTr="00D757D6">
        <w:trPr>
          <w:trHeight w:val="320"/>
        </w:trPr>
        <w:tc>
          <w:tcPr>
            <w:tcW w:w="966" w:type="dxa"/>
            <w:tcBorders>
              <w:top w:val="nil"/>
              <w:left w:val="nil"/>
              <w:bottom w:val="nil"/>
              <w:right w:val="nil"/>
            </w:tcBorders>
            <w:noWrap/>
            <w:vAlign w:val="center"/>
            <w:hideMark/>
          </w:tcPr>
          <w:p w14:paraId="4B33A36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1996</w:t>
            </w:r>
          </w:p>
        </w:tc>
        <w:tc>
          <w:tcPr>
            <w:tcW w:w="1120" w:type="dxa"/>
            <w:tcBorders>
              <w:top w:val="nil"/>
              <w:left w:val="nil"/>
              <w:bottom w:val="nil"/>
              <w:right w:val="nil"/>
            </w:tcBorders>
            <w:noWrap/>
            <w:vAlign w:val="center"/>
            <w:hideMark/>
          </w:tcPr>
          <w:p w14:paraId="17100AD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3259.71 </w:t>
            </w:r>
          </w:p>
        </w:tc>
        <w:tc>
          <w:tcPr>
            <w:tcW w:w="860" w:type="dxa"/>
            <w:tcBorders>
              <w:top w:val="nil"/>
              <w:left w:val="nil"/>
              <w:bottom w:val="nil"/>
              <w:right w:val="nil"/>
            </w:tcBorders>
            <w:noWrap/>
            <w:vAlign w:val="center"/>
            <w:hideMark/>
          </w:tcPr>
          <w:p w14:paraId="5D7CE04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148.23 </w:t>
            </w:r>
          </w:p>
        </w:tc>
        <w:tc>
          <w:tcPr>
            <w:tcW w:w="1060" w:type="dxa"/>
            <w:tcBorders>
              <w:top w:val="nil"/>
              <w:left w:val="nil"/>
              <w:bottom w:val="nil"/>
              <w:right w:val="nil"/>
            </w:tcBorders>
            <w:noWrap/>
            <w:vAlign w:val="center"/>
            <w:hideMark/>
          </w:tcPr>
          <w:p w14:paraId="1AB5D00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13.41 </w:t>
            </w:r>
          </w:p>
        </w:tc>
        <w:tc>
          <w:tcPr>
            <w:tcW w:w="222" w:type="dxa"/>
            <w:tcBorders>
              <w:top w:val="nil"/>
              <w:left w:val="nil"/>
              <w:bottom w:val="nil"/>
              <w:right w:val="nil"/>
            </w:tcBorders>
            <w:noWrap/>
            <w:vAlign w:val="center"/>
            <w:hideMark/>
          </w:tcPr>
          <w:p w14:paraId="4BFA5F2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5F21475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1702.11 </w:t>
            </w:r>
          </w:p>
        </w:tc>
        <w:tc>
          <w:tcPr>
            <w:tcW w:w="860" w:type="dxa"/>
            <w:tcBorders>
              <w:top w:val="nil"/>
              <w:left w:val="nil"/>
              <w:bottom w:val="nil"/>
              <w:right w:val="nil"/>
            </w:tcBorders>
            <w:noWrap/>
            <w:vAlign w:val="center"/>
            <w:hideMark/>
          </w:tcPr>
          <w:p w14:paraId="1ABB9FB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155.81 </w:t>
            </w:r>
          </w:p>
        </w:tc>
        <w:tc>
          <w:tcPr>
            <w:tcW w:w="1060" w:type="dxa"/>
            <w:tcBorders>
              <w:top w:val="nil"/>
              <w:left w:val="nil"/>
              <w:bottom w:val="nil"/>
              <w:right w:val="nil"/>
            </w:tcBorders>
            <w:noWrap/>
            <w:vAlign w:val="center"/>
            <w:hideMark/>
          </w:tcPr>
          <w:p w14:paraId="2AEAFCA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12.99 </w:t>
            </w:r>
          </w:p>
        </w:tc>
        <w:tc>
          <w:tcPr>
            <w:tcW w:w="236" w:type="dxa"/>
            <w:tcBorders>
              <w:top w:val="nil"/>
              <w:left w:val="nil"/>
              <w:bottom w:val="nil"/>
              <w:right w:val="nil"/>
            </w:tcBorders>
            <w:noWrap/>
            <w:vAlign w:val="center"/>
            <w:hideMark/>
          </w:tcPr>
          <w:p w14:paraId="13EB9652"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4FF280B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1557.60 </w:t>
            </w:r>
          </w:p>
        </w:tc>
        <w:tc>
          <w:tcPr>
            <w:tcW w:w="1148" w:type="dxa"/>
            <w:tcBorders>
              <w:top w:val="nil"/>
              <w:left w:val="nil"/>
              <w:bottom w:val="nil"/>
              <w:right w:val="nil"/>
            </w:tcBorders>
            <w:noWrap/>
            <w:vAlign w:val="center"/>
            <w:hideMark/>
          </w:tcPr>
          <w:p w14:paraId="254187F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140.75 </w:t>
            </w:r>
          </w:p>
        </w:tc>
        <w:tc>
          <w:tcPr>
            <w:tcW w:w="724" w:type="dxa"/>
            <w:tcBorders>
              <w:top w:val="nil"/>
              <w:left w:val="nil"/>
              <w:bottom w:val="nil"/>
              <w:right w:val="nil"/>
            </w:tcBorders>
            <w:noWrap/>
            <w:vAlign w:val="center"/>
            <w:hideMark/>
          </w:tcPr>
          <w:p w14:paraId="5E08BB4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13.91 </w:t>
            </w:r>
          </w:p>
        </w:tc>
      </w:tr>
      <w:tr w:rsidR="00DB1A13" w14:paraId="374D9A00" w14:textId="77777777" w:rsidTr="00D757D6">
        <w:trPr>
          <w:trHeight w:val="320"/>
        </w:trPr>
        <w:tc>
          <w:tcPr>
            <w:tcW w:w="966" w:type="dxa"/>
            <w:tcBorders>
              <w:top w:val="nil"/>
              <w:left w:val="nil"/>
              <w:bottom w:val="nil"/>
              <w:right w:val="nil"/>
            </w:tcBorders>
            <w:noWrap/>
            <w:vAlign w:val="center"/>
            <w:hideMark/>
          </w:tcPr>
          <w:p w14:paraId="4340B72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1997</w:t>
            </w:r>
          </w:p>
        </w:tc>
        <w:tc>
          <w:tcPr>
            <w:tcW w:w="1120" w:type="dxa"/>
            <w:tcBorders>
              <w:top w:val="nil"/>
              <w:left w:val="nil"/>
              <w:bottom w:val="nil"/>
              <w:right w:val="nil"/>
            </w:tcBorders>
            <w:noWrap/>
            <w:vAlign w:val="center"/>
            <w:hideMark/>
          </w:tcPr>
          <w:p w14:paraId="24BF172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3553.74 </w:t>
            </w:r>
          </w:p>
        </w:tc>
        <w:tc>
          <w:tcPr>
            <w:tcW w:w="860" w:type="dxa"/>
            <w:tcBorders>
              <w:top w:val="nil"/>
              <w:left w:val="nil"/>
              <w:bottom w:val="nil"/>
              <w:right w:val="nil"/>
            </w:tcBorders>
            <w:noWrap/>
            <w:vAlign w:val="center"/>
            <w:hideMark/>
          </w:tcPr>
          <w:p w14:paraId="51E71D2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159.95 </w:t>
            </w:r>
          </w:p>
        </w:tc>
        <w:tc>
          <w:tcPr>
            <w:tcW w:w="1060" w:type="dxa"/>
            <w:tcBorders>
              <w:top w:val="nil"/>
              <w:left w:val="nil"/>
              <w:bottom w:val="nil"/>
              <w:right w:val="nil"/>
            </w:tcBorders>
            <w:noWrap/>
            <w:vAlign w:val="center"/>
            <w:hideMark/>
          </w:tcPr>
          <w:p w14:paraId="2A56955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12.92 </w:t>
            </w:r>
          </w:p>
        </w:tc>
        <w:tc>
          <w:tcPr>
            <w:tcW w:w="222" w:type="dxa"/>
            <w:tcBorders>
              <w:top w:val="nil"/>
              <w:left w:val="nil"/>
              <w:bottom w:val="nil"/>
              <w:right w:val="nil"/>
            </w:tcBorders>
            <w:noWrap/>
            <w:vAlign w:val="center"/>
            <w:hideMark/>
          </w:tcPr>
          <w:p w14:paraId="56AD316E"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D4E339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1959.39 </w:t>
            </w:r>
          </w:p>
        </w:tc>
        <w:tc>
          <w:tcPr>
            <w:tcW w:w="860" w:type="dxa"/>
            <w:tcBorders>
              <w:top w:val="nil"/>
              <w:left w:val="nil"/>
              <w:bottom w:val="nil"/>
              <w:right w:val="nil"/>
            </w:tcBorders>
            <w:noWrap/>
            <w:vAlign w:val="center"/>
            <w:hideMark/>
          </w:tcPr>
          <w:p w14:paraId="4C1DC7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177.41 </w:t>
            </w:r>
          </w:p>
        </w:tc>
        <w:tc>
          <w:tcPr>
            <w:tcW w:w="1060" w:type="dxa"/>
            <w:tcBorders>
              <w:top w:val="nil"/>
              <w:left w:val="nil"/>
              <w:bottom w:val="nil"/>
              <w:right w:val="nil"/>
            </w:tcBorders>
            <w:noWrap/>
            <w:vAlign w:val="center"/>
            <w:hideMark/>
          </w:tcPr>
          <w:p w14:paraId="2D6EE05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12.64 </w:t>
            </w:r>
          </w:p>
        </w:tc>
        <w:tc>
          <w:tcPr>
            <w:tcW w:w="236" w:type="dxa"/>
            <w:tcBorders>
              <w:top w:val="nil"/>
              <w:left w:val="nil"/>
              <w:bottom w:val="nil"/>
              <w:right w:val="nil"/>
            </w:tcBorders>
            <w:noWrap/>
            <w:vAlign w:val="center"/>
            <w:hideMark/>
          </w:tcPr>
          <w:p w14:paraId="11A13F0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71FBA5B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1594.35 </w:t>
            </w:r>
          </w:p>
        </w:tc>
        <w:tc>
          <w:tcPr>
            <w:tcW w:w="1148" w:type="dxa"/>
            <w:tcBorders>
              <w:top w:val="nil"/>
              <w:left w:val="nil"/>
              <w:bottom w:val="nil"/>
              <w:right w:val="nil"/>
            </w:tcBorders>
            <w:noWrap/>
            <w:vAlign w:val="center"/>
            <w:hideMark/>
          </w:tcPr>
          <w:p w14:paraId="5E1143D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142.69 </w:t>
            </w:r>
          </w:p>
        </w:tc>
        <w:tc>
          <w:tcPr>
            <w:tcW w:w="724" w:type="dxa"/>
            <w:tcBorders>
              <w:top w:val="nil"/>
              <w:left w:val="nil"/>
              <w:bottom w:val="nil"/>
              <w:right w:val="nil"/>
            </w:tcBorders>
            <w:noWrap/>
            <w:vAlign w:val="center"/>
            <w:hideMark/>
          </w:tcPr>
          <w:p w14:paraId="576420D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13.29 </w:t>
            </w:r>
          </w:p>
        </w:tc>
      </w:tr>
      <w:tr w:rsidR="00DB1A13" w14:paraId="798A5623" w14:textId="77777777" w:rsidTr="00D757D6">
        <w:trPr>
          <w:trHeight w:val="320"/>
        </w:trPr>
        <w:tc>
          <w:tcPr>
            <w:tcW w:w="966" w:type="dxa"/>
            <w:tcBorders>
              <w:top w:val="nil"/>
              <w:left w:val="nil"/>
              <w:bottom w:val="nil"/>
              <w:right w:val="nil"/>
            </w:tcBorders>
            <w:noWrap/>
            <w:vAlign w:val="center"/>
            <w:hideMark/>
          </w:tcPr>
          <w:p w14:paraId="3719B21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1998</w:t>
            </w:r>
          </w:p>
        </w:tc>
        <w:tc>
          <w:tcPr>
            <w:tcW w:w="1120" w:type="dxa"/>
            <w:tcBorders>
              <w:top w:val="nil"/>
              <w:left w:val="nil"/>
              <w:bottom w:val="nil"/>
              <w:right w:val="nil"/>
            </w:tcBorders>
            <w:noWrap/>
            <w:vAlign w:val="center"/>
            <w:hideMark/>
          </w:tcPr>
          <w:p w14:paraId="6FD0F54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3812.32 </w:t>
            </w:r>
          </w:p>
        </w:tc>
        <w:tc>
          <w:tcPr>
            <w:tcW w:w="860" w:type="dxa"/>
            <w:tcBorders>
              <w:top w:val="nil"/>
              <w:left w:val="nil"/>
              <w:bottom w:val="nil"/>
              <w:right w:val="nil"/>
            </w:tcBorders>
            <w:noWrap/>
            <w:vAlign w:val="center"/>
            <w:hideMark/>
          </w:tcPr>
          <w:p w14:paraId="3E5E094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169.85 </w:t>
            </w:r>
          </w:p>
        </w:tc>
        <w:tc>
          <w:tcPr>
            <w:tcW w:w="1060" w:type="dxa"/>
            <w:tcBorders>
              <w:top w:val="nil"/>
              <w:left w:val="nil"/>
              <w:bottom w:val="nil"/>
              <w:right w:val="nil"/>
            </w:tcBorders>
            <w:noWrap/>
            <w:vAlign w:val="center"/>
            <w:hideMark/>
          </w:tcPr>
          <w:p w14:paraId="389769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12.92 </w:t>
            </w:r>
          </w:p>
        </w:tc>
        <w:tc>
          <w:tcPr>
            <w:tcW w:w="222" w:type="dxa"/>
            <w:tcBorders>
              <w:top w:val="nil"/>
              <w:left w:val="nil"/>
              <w:bottom w:val="nil"/>
              <w:right w:val="nil"/>
            </w:tcBorders>
            <w:noWrap/>
            <w:vAlign w:val="center"/>
            <w:hideMark/>
          </w:tcPr>
          <w:p w14:paraId="23A8B32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19EE11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2007.58 </w:t>
            </w:r>
          </w:p>
        </w:tc>
        <w:tc>
          <w:tcPr>
            <w:tcW w:w="860" w:type="dxa"/>
            <w:tcBorders>
              <w:top w:val="nil"/>
              <w:left w:val="nil"/>
              <w:bottom w:val="nil"/>
              <w:right w:val="nil"/>
            </w:tcBorders>
            <w:noWrap/>
            <w:vAlign w:val="center"/>
            <w:hideMark/>
          </w:tcPr>
          <w:p w14:paraId="5D13BB4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179.76 </w:t>
            </w:r>
          </w:p>
        </w:tc>
        <w:tc>
          <w:tcPr>
            <w:tcW w:w="1060" w:type="dxa"/>
            <w:tcBorders>
              <w:top w:val="nil"/>
              <w:left w:val="nil"/>
              <w:bottom w:val="nil"/>
              <w:right w:val="nil"/>
            </w:tcBorders>
            <w:noWrap/>
            <w:vAlign w:val="center"/>
            <w:hideMark/>
          </w:tcPr>
          <w:p w14:paraId="5905B8D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12.32 </w:t>
            </w:r>
          </w:p>
        </w:tc>
        <w:tc>
          <w:tcPr>
            <w:tcW w:w="236" w:type="dxa"/>
            <w:tcBorders>
              <w:top w:val="nil"/>
              <w:left w:val="nil"/>
              <w:bottom w:val="nil"/>
              <w:right w:val="nil"/>
            </w:tcBorders>
            <w:noWrap/>
            <w:vAlign w:val="center"/>
            <w:hideMark/>
          </w:tcPr>
          <w:p w14:paraId="4B91D71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4F5814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1804.74 </w:t>
            </w:r>
          </w:p>
        </w:tc>
        <w:tc>
          <w:tcPr>
            <w:tcW w:w="1148" w:type="dxa"/>
            <w:tcBorders>
              <w:top w:val="nil"/>
              <w:left w:val="nil"/>
              <w:bottom w:val="nil"/>
              <w:right w:val="nil"/>
            </w:tcBorders>
            <w:noWrap/>
            <w:vAlign w:val="center"/>
            <w:hideMark/>
          </w:tcPr>
          <w:p w14:paraId="496D0DD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160.05 </w:t>
            </w:r>
          </w:p>
        </w:tc>
        <w:tc>
          <w:tcPr>
            <w:tcW w:w="724" w:type="dxa"/>
            <w:tcBorders>
              <w:top w:val="nil"/>
              <w:left w:val="nil"/>
              <w:bottom w:val="nil"/>
              <w:right w:val="nil"/>
            </w:tcBorders>
            <w:noWrap/>
            <w:vAlign w:val="center"/>
            <w:hideMark/>
          </w:tcPr>
          <w:p w14:paraId="77B86F1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13.67 </w:t>
            </w:r>
          </w:p>
        </w:tc>
      </w:tr>
      <w:tr w:rsidR="00DB1A13" w14:paraId="630FD738" w14:textId="77777777" w:rsidTr="00D757D6">
        <w:trPr>
          <w:trHeight w:val="320"/>
        </w:trPr>
        <w:tc>
          <w:tcPr>
            <w:tcW w:w="966" w:type="dxa"/>
            <w:tcBorders>
              <w:top w:val="nil"/>
              <w:left w:val="nil"/>
              <w:bottom w:val="nil"/>
              <w:right w:val="nil"/>
            </w:tcBorders>
            <w:noWrap/>
            <w:vAlign w:val="center"/>
            <w:hideMark/>
          </w:tcPr>
          <w:p w14:paraId="4B1770E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1999</w:t>
            </w:r>
          </w:p>
        </w:tc>
        <w:tc>
          <w:tcPr>
            <w:tcW w:w="1120" w:type="dxa"/>
            <w:tcBorders>
              <w:top w:val="nil"/>
              <w:left w:val="nil"/>
              <w:bottom w:val="nil"/>
              <w:right w:val="nil"/>
            </w:tcBorders>
            <w:noWrap/>
            <w:vAlign w:val="center"/>
            <w:hideMark/>
          </w:tcPr>
          <w:p w14:paraId="5D5429C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4055.33 </w:t>
            </w:r>
          </w:p>
        </w:tc>
        <w:tc>
          <w:tcPr>
            <w:tcW w:w="860" w:type="dxa"/>
            <w:tcBorders>
              <w:top w:val="nil"/>
              <w:left w:val="nil"/>
              <w:bottom w:val="nil"/>
              <w:right w:val="nil"/>
            </w:tcBorders>
            <w:noWrap/>
            <w:vAlign w:val="center"/>
            <w:hideMark/>
          </w:tcPr>
          <w:p w14:paraId="00D4D1C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178.31 </w:t>
            </w:r>
          </w:p>
        </w:tc>
        <w:tc>
          <w:tcPr>
            <w:tcW w:w="1060" w:type="dxa"/>
            <w:tcBorders>
              <w:top w:val="nil"/>
              <w:left w:val="nil"/>
              <w:bottom w:val="nil"/>
              <w:right w:val="nil"/>
            </w:tcBorders>
            <w:noWrap/>
            <w:vAlign w:val="center"/>
            <w:hideMark/>
          </w:tcPr>
          <w:p w14:paraId="7F7F8DA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12.92 </w:t>
            </w:r>
          </w:p>
        </w:tc>
        <w:tc>
          <w:tcPr>
            <w:tcW w:w="222" w:type="dxa"/>
            <w:tcBorders>
              <w:top w:val="nil"/>
              <w:left w:val="nil"/>
              <w:bottom w:val="nil"/>
              <w:right w:val="nil"/>
            </w:tcBorders>
            <w:noWrap/>
            <w:vAlign w:val="center"/>
            <w:hideMark/>
          </w:tcPr>
          <w:p w14:paraId="5B698CB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7B48407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1919.15 </w:t>
            </w:r>
          </w:p>
        </w:tc>
        <w:tc>
          <w:tcPr>
            <w:tcW w:w="860" w:type="dxa"/>
            <w:tcBorders>
              <w:top w:val="nil"/>
              <w:left w:val="nil"/>
              <w:bottom w:val="nil"/>
              <w:right w:val="nil"/>
            </w:tcBorders>
            <w:noWrap/>
            <w:vAlign w:val="center"/>
            <w:hideMark/>
          </w:tcPr>
          <w:p w14:paraId="1DDD017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169.38 </w:t>
            </w:r>
          </w:p>
        </w:tc>
        <w:tc>
          <w:tcPr>
            <w:tcW w:w="1060" w:type="dxa"/>
            <w:tcBorders>
              <w:top w:val="nil"/>
              <w:left w:val="nil"/>
              <w:bottom w:val="nil"/>
              <w:right w:val="nil"/>
            </w:tcBorders>
            <w:noWrap/>
            <w:vAlign w:val="center"/>
            <w:hideMark/>
          </w:tcPr>
          <w:p w14:paraId="428E514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12.22 </w:t>
            </w:r>
          </w:p>
        </w:tc>
        <w:tc>
          <w:tcPr>
            <w:tcW w:w="236" w:type="dxa"/>
            <w:tcBorders>
              <w:top w:val="nil"/>
              <w:left w:val="nil"/>
              <w:bottom w:val="nil"/>
              <w:right w:val="nil"/>
            </w:tcBorders>
            <w:noWrap/>
            <w:vAlign w:val="center"/>
            <w:hideMark/>
          </w:tcPr>
          <w:p w14:paraId="68D1E8B6"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57D983F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2136.17 </w:t>
            </w:r>
          </w:p>
        </w:tc>
        <w:tc>
          <w:tcPr>
            <w:tcW w:w="1148" w:type="dxa"/>
            <w:tcBorders>
              <w:top w:val="nil"/>
              <w:left w:val="nil"/>
              <w:bottom w:val="nil"/>
              <w:right w:val="nil"/>
            </w:tcBorders>
            <w:noWrap/>
            <w:vAlign w:val="center"/>
            <w:hideMark/>
          </w:tcPr>
          <w:p w14:paraId="4EA9034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187.17 </w:t>
            </w:r>
          </w:p>
        </w:tc>
        <w:tc>
          <w:tcPr>
            <w:tcW w:w="724" w:type="dxa"/>
            <w:tcBorders>
              <w:top w:val="nil"/>
              <w:left w:val="nil"/>
              <w:bottom w:val="nil"/>
              <w:right w:val="nil"/>
            </w:tcBorders>
            <w:noWrap/>
            <w:vAlign w:val="center"/>
            <w:hideMark/>
          </w:tcPr>
          <w:p w14:paraId="44F0C05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13.61 </w:t>
            </w:r>
          </w:p>
        </w:tc>
      </w:tr>
      <w:tr w:rsidR="00DB1A13" w14:paraId="7E0DE921" w14:textId="77777777" w:rsidTr="00D757D6">
        <w:trPr>
          <w:trHeight w:val="320"/>
        </w:trPr>
        <w:tc>
          <w:tcPr>
            <w:tcW w:w="966" w:type="dxa"/>
            <w:tcBorders>
              <w:top w:val="nil"/>
              <w:left w:val="nil"/>
              <w:bottom w:val="nil"/>
              <w:right w:val="nil"/>
            </w:tcBorders>
            <w:noWrap/>
            <w:vAlign w:val="center"/>
            <w:hideMark/>
          </w:tcPr>
          <w:p w14:paraId="71C064B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2000</w:t>
            </w:r>
          </w:p>
        </w:tc>
        <w:tc>
          <w:tcPr>
            <w:tcW w:w="1120" w:type="dxa"/>
            <w:tcBorders>
              <w:top w:val="nil"/>
              <w:left w:val="nil"/>
              <w:bottom w:val="nil"/>
              <w:right w:val="nil"/>
            </w:tcBorders>
            <w:noWrap/>
            <w:vAlign w:val="center"/>
            <w:hideMark/>
          </w:tcPr>
          <w:p w14:paraId="7CE4DDD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4343.19 </w:t>
            </w:r>
          </w:p>
        </w:tc>
        <w:tc>
          <w:tcPr>
            <w:tcW w:w="860" w:type="dxa"/>
            <w:tcBorders>
              <w:top w:val="nil"/>
              <w:left w:val="nil"/>
              <w:bottom w:val="nil"/>
              <w:right w:val="nil"/>
            </w:tcBorders>
            <w:noWrap/>
            <w:vAlign w:val="center"/>
            <w:hideMark/>
          </w:tcPr>
          <w:p w14:paraId="731EF8E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187.47 </w:t>
            </w:r>
          </w:p>
        </w:tc>
        <w:tc>
          <w:tcPr>
            <w:tcW w:w="1060" w:type="dxa"/>
            <w:tcBorders>
              <w:top w:val="nil"/>
              <w:left w:val="nil"/>
              <w:bottom w:val="nil"/>
              <w:right w:val="nil"/>
            </w:tcBorders>
            <w:noWrap/>
            <w:vAlign w:val="center"/>
            <w:hideMark/>
          </w:tcPr>
          <w:p w14:paraId="0640F0D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12.96 </w:t>
            </w:r>
          </w:p>
        </w:tc>
        <w:tc>
          <w:tcPr>
            <w:tcW w:w="222" w:type="dxa"/>
            <w:tcBorders>
              <w:top w:val="nil"/>
              <w:left w:val="nil"/>
              <w:bottom w:val="nil"/>
              <w:right w:val="nil"/>
            </w:tcBorders>
            <w:noWrap/>
            <w:vAlign w:val="center"/>
            <w:hideMark/>
          </w:tcPr>
          <w:p w14:paraId="046375D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76AC92D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2210.25 </w:t>
            </w:r>
          </w:p>
        </w:tc>
        <w:tc>
          <w:tcPr>
            <w:tcW w:w="860" w:type="dxa"/>
            <w:tcBorders>
              <w:top w:val="nil"/>
              <w:left w:val="nil"/>
              <w:bottom w:val="nil"/>
              <w:right w:val="nil"/>
            </w:tcBorders>
            <w:noWrap/>
            <w:vAlign w:val="center"/>
            <w:hideMark/>
          </w:tcPr>
          <w:p w14:paraId="558B3FB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191.33 </w:t>
            </w:r>
          </w:p>
        </w:tc>
        <w:tc>
          <w:tcPr>
            <w:tcW w:w="1060" w:type="dxa"/>
            <w:tcBorders>
              <w:top w:val="nil"/>
              <w:left w:val="nil"/>
              <w:bottom w:val="nil"/>
              <w:right w:val="nil"/>
            </w:tcBorders>
            <w:noWrap/>
            <w:vAlign w:val="center"/>
            <w:hideMark/>
          </w:tcPr>
          <w:p w14:paraId="5A182D1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12.56 </w:t>
            </w:r>
          </w:p>
        </w:tc>
        <w:tc>
          <w:tcPr>
            <w:tcW w:w="236" w:type="dxa"/>
            <w:tcBorders>
              <w:top w:val="nil"/>
              <w:left w:val="nil"/>
              <w:bottom w:val="nil"/>
              <w:right w:val="nil"/>
            </w:tcBorders>
            <w:noWrap/>
            <w:vAlign w:val="center"/>
            <w:hideMark/>
          </w:tcPr>
          <w:p w14:paraId="6C85B9FE"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613D36C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2132.94 </w:t>
            </w:r>
          </w:p>
        </w:tc>
        <w:tc>
          <w:tcPr>
            <w:tcW w:w="1148" w:type="dxa"/>
            <w:tcBorders>
              <w:top w:val="nil"/>
              <w:left w:val="nil"/>
              <w:bottom w:val="nil"/>
              <w:right w:val="nil"/>
            </w:tcBorders>
            <w:noWrap/>
            <w:vAlign w:val="center"/>
            <w:hideMark/>
          </w:tcPr>
          <w:p w14:paraId="046BC46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183.63 </w:t>
            </w:r>
          </w:p>
        </w:tc>
        <w:tc>
          <w:tcPr>
            <w:tcW w:w="724" w:type="dxa"/>
            <w:tcBorders>
              <w:top w:val="nil"/>
              <w:left w:val="nil"/>
              <w:bottom w:val="nil"/>
              <w:right w:val="nil"/>
            </w:tcBorders>
            <w:noWrap/>
            <w:vAlign w:val="center"/>
            <w:hideMark/>
          </w:tcPr>
          <w:p w14:paraId="355AF8F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13.41 </w:t>
            </w:r>
          </w:p>
        </w:tc>
      </w:tr>
      <w:tr w:rsidR="00DB1A13" w14:paraId="47AE4A58" w14:textId="77777777" w:rsidTr="00D757D6">
        <w:trPr>
          <w:trHeight w:val="320"/>
        </w:trPr>
        <w:tc>
          <w:tcPr>
            <w:tcW w:w="966" w:type="dxa"/>
            <w:tcBorders>
              <w:top w:val="nil"/>
              <w:left w:val="nil"/>
              <w:bottom w:val="nil"/>
              <w:right w:val="nil"/>
            </w:tcBorders>
            <w:noWrap/>
            <w:vAlign w:val="center"/>
            <w:hideMark/>
          </w:tcPr>
          <w:p w14:paraId="76B589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2001</w:t>
            </w:r>
          </w:p>
        </w:tc>
        <w:tc>
          <w:tcPr>
            <w:tcW w:w="1120" w:type="dxa"/>
            <w:tcBorders>
              <w:top w:val="nil"/>
              <w:left w:val="nil"/>
              <w:bottom w:val="nil"/>
              <w:right w:val="nil"/>
            </w:tcBorders>
            <w:noWrap/>
            <w:vAlign w:val="center"/>
            <w:hideMark/>
          </w:tcPr>
          <w:p w14:paraId="2D5C7CA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4743.10 </w:t>
            </w:r>
          </w:p>
        </w:tc>
        <w:tc>
          <w:tcPr>
            <w:tcW w:w="860" w:type="dxa"/>
            <w:tcBorders>
              <w:top w:val="nil"/>
              <w:left w:val="nil"/>
              <w:bottom w:val="nil"/>
              <w:right w:val="nil"/>
            </w:tcBorders>
            <w:noWrap/>
            <w:vAlign w:val="center"/>
            <w:hideMark/>
          </w:tcPr>
          <w:p w14:paraId="502715D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201.06 </w:t>
            </w:r>
          </w:p>
        </w:tc>
        <w:tc>
          <w:tcPr>
            <w:tcW w:w="1060" w:type="dxa"/>
            <w:tcBorders>
              <w:top w:val="nil"/>
              <w:left w:val="nil"/>
              <w:bottom w:val="nil"/>
              <w:right w:val="nil"/>
            </w:tcBorders>
            <w:noWrap/>
            <w:vAlign w:val="center"/>
            <w:hideMark/>
          </w:tcPr>
          <w:p w14:paraId="067EC18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12.78 </w:t>
            </w:r>
          </w:p>
        </w:tc>
        <w:tc>
          <w:tcPr>
            <w:tcW w:w="222" w:type="dxa"/>
            <w:tcBorders>
              <w:top w:val="nil"/>
              <w:left w:val="nil"/>
              <w:bottom w:val="nil"/>
              <w:right w:val="nil"/>
            </w:tcBorders>
            <w:noWrap/>
            <w:vAlign w:val="center"/>
            <w:hideMark/>
          </w:tcPr>
          <w:p w14:paraId="47D28C9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73685A1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2419.48 </w:t>
            </w:r>
          </w:p>
        </w:tc>
        <w:tc>
          <w:tcPr>
            <w:tcW w:w="860" w:type="dxa"/>
            <w:tcBorders>
              <w:top w:val="nil"/>
              <w:left w:val="nil"/>
              <w:bottom w:val="nil"/>
              <w:right w:val="nil"/>
            </w:tcBorders>
            <w:noWrap/>
            <w:vAlign w:val="center"/>
            <w:hideMark/>
          </w:tcPr>
          <w:p w14:paraId="0554168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205.46 </w:t>
            </w:r>
          </w:p>
        </w:tc>
        <w:tc>
          <w:tcPr>
            <w:tcW w:w="1060" w:type="dxa"/>
            <w:tcBorders>
              <w:top w:val="nil"/>
              <w:left w:val="nil"/>
              <w:bottom w:val="nil"/>
              <w:right w:val="nil"/>
            </w:tcBorders>
            <w:noWrap/>
            <w:vAlign w:val="center"/>
            <w:hideMark/>
          </w:tcPr>
          <w:p w14:paraId="05F0A5C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12.73 </w:t>
            </w:r>
          </w:p>
        </w:tc>
        <w:tc>
          <w:tcPr>
            <w:tcW w:w="236" w:type="dxa"/>
            <w:tcBorders>
              <w:top w:val="nil"/>
              <w:left w:val="nil"/>
              <w:bottom w:val="nil"/>
              <w:right w:val="nil"/>
            </w:tcBorders>
            <w:noWrap/>
            <w:vAlign w:val="center"/>
            <w:hideMark/>
          </w:tcPr>
          <w:p w14:paraId="7C14F612"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4B30F98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2323.63 </w:t>
            </w:r>
          </w:p>
        </w:tc>
        <w:tc>
          <w:tcPr>
            <w:tcW w:w="1148" w:type="dxa"/>
            <w:tcBorders>
              <w:top w:val="nil"/>
              <w:left w:val="nil"/>
              <w:bottom w:val="nil"/>
              <w:right w:val="nil"/>
            </w:tcBorders>
            <w:noWrap/>
            <w:vAlign w:val="center"/>
            <w:hideMark/>
          </w:tcPr>
          <w:p w14:paraId="30E102D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196.67 </w:t>
            </w:r>
          </w:p>
        </w:tc>
        <w:tc>
          <w:tcPr>
            <w:tcW w:w="724" w:type="dxa"/>
            <w:tcBorders>
              <w:top w:val="nil"/>
              <w:left w:val="nil"/>
              <w:bottom w:val="nil"/>
              <w:right w:val="nil"/>
            </w:tcBorders>
            <w:noWrap/>
            <w:vAlign w:val="center"/>
            <w:hideMark/>
          </w:tcPr>
          <w:p w14:paraId="43379DD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12.84 </w:t>
            </w:r>
          </w:p>
        </w:tc>
      </w:tr>
      <w:tr w:rsidR="00DB1A13" w14:paraId="109EA8A2" w14:textId="77777777" w:rsidTr="00D757D6">
        <w:trPr>
          <w:trHeight w:val="320"/>
        </w:trPr>
        <w:tc>
          <w:tcPr>
            <w:tcW w:w="966" w:type="dxa"/>
            <w:tcBorders>
              <w:top w:val="nil"/>
              <w:left w:val="nil"/>
              <w:bottom w:val="nil"/>
              <w:right w:val="nil"/>
            </w:tcBorders>
            <w:noWrap/>
            <w:vAlign w:val="center"/>
            <w:hideMark/>
          </w:tcPr>
          <w:p w14:paraId="0466EFA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2002</w:t>
            </w:r>
          </w:p>
        </w:tc>
        <w:tc>
          <w:tcPr>
            <w:tcW w:w="1120" w:type="dxa"/>
            <w:tcBorders>
              <w:top w:val="nil"/>
              <w:left w:val="nil"/>
              <w:bottom w:val="nil"/>
              <w:right w:val="nil"/>
            </w:tcBorders>
            <w:noWrap/>
            <w:vAlign w:val="center"/>
            <w:hideMark/>
          </w:tcPr>
          <w:p w14:paraId="7C03CF4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4749.03 </w:t>
            </w:r>
          </w:p>
        </w:tc>
        <w:tc>
          <w:tcPr>
            <w:tcW w:w="860" w:type="dxa"/>
            <w:tcBorders>
              <w:top w:val="nil"/>
              <w:left w:val="nil"/>
              <w:bottom w:val="nil"/>
              <w:right w:val="nil"/>
            </w:tcBorders>
            <w:noWrap/>
            <w:vAlign w:val="center"/>
            <w:hideMark/>
          </w:tcPr>
          <w:p w14:paraId="39339DD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197.95 </w:t>
            </w:r>
          </w:p>
        </w:tc>
        <w:tc>
          <w:tcPr>
            <w:tcW w:w="1060" w:type="dxa"/>
            <w:tcBorders>
              <w:top w:val="nil"/>
              <w:left w:val="nil"/>
              <w:bottom w:val="nil"/>
              <w:right w:val="nil"/>
            </w:tcBorders>
            <w:noWrap/>
            <w:vAlign w:val="center"/>
            <w:hideMark/>
          </w:tcPr>
          <w:p w14:paraId="0C3A88F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11.84 </w:t>
            </w:r>
          </w:p>
        </w:tc>
        <w:tc>
          <w:tcPr>
            <w:tcW w:w="222" w:type="dxa"/>
            <w:tcBorders>
              <w:top w:val="nil"/>
              <w:left w:val="nil"/>
              <w:bottom w:val="nil"/>
              <w:right w:val="nil"/>
            </w:tcBorders>
            <w:noWrap/>
            <w:vAlign w:val="center"/>
            <w:hideMark/>
          </w:tcPr>
          <w:p w14:paraId="3CA60383"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7E19BD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2556.68 </w:t>
            </w:r>
          </w:p>
        </w:tc>
        <w:tc>
          <w:tcPr>
            <w:tcW w:w="860" w:type="dxa"/>
            <w:tcBorders>
              <w:top w:val="nil"/>
              <w:left w:val="nil"/>
              <w:bottom w:val="nil"/>
              <w:right w:val="nil"/>
            </w:tcBorders>
            <w:noWrap/>
            <w:vAlign w:val="center"/>
            <w:hideMark/>
          </w:tcPr>
          <w:p w14:paraId="3525875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213.22 </w:t>
            </w:r>
          </w:p>
        </w:tc>
        <w:tc>
          <w:tcPr>
            <w:tcW w:w="1060" w:type="dxa"/>
            <w:tcBorders>
              <w:top w:val="nil"/>
              <w:left w:val="nil"/>
              <w:bottom w:val="nil"/>
              <w:right w:val="nil"/>
            </w:tcBorders>
            <w:noWrap/>
            <w:vAlign w:val="center"/>
            <w:hideMark/>
          </w:tcPr>
          <w:p w14:paraId="7BC5D97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11.57 </w:t>
            </w:r>
          </w:p>
        </w:tc>
        <w:tc>
          <w:tcPr>
            <w:tcW w:w="236" w:type="dxa"/>
            <w:tcBorders>
              <w:top w:val="nil"/>
              <w:left w:val="nil"/>
              <w:bottom w:val="nil"/>
              <w:right w:val="nil"/>
            </w:tcBorders>
            <w:noWrap/>
            <w:vAlign w:val="center"/>
            <w:hideMark/>
          </w:tcPr>
          <w:p w14:paraId="7034814B"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29511CF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2192.35 </w:t>
            </w:r>
          </w:p>
        </w:tc>
        <w:tc>
          <w:tcPr>
            <w:tcW w:w="1148" w:type="dxa"/>
            <w:tcBorders>
              <w:top w:val="nil"/>
              <w:left w:val="nil"/>
              <w:bottom w:val="nil"/>
              <w:right w:val="nil"/>
            </w:tcBorders>
            <w:noWrap/>
            <w:vAlign w:val="center"/>
            <w:hideMark/>
          </w:tcPr>
          <w:p w14:paraId="27D23B2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182.69 </w:t>
            </w:r>
          </w:p>
        </w:tc>
        <w:tc>
          <w:tcPr>
            <w:tcW w:w="724" w:type="dxa"/>
            <w:tcBorders>
              <w:top w:val="nil"/>
              <w:left w:val="nil"/>
              <w:bottom w:val="nil"/>
              <w:right w:val="nil"/>
            </w:tcBorders>
            <w:noWrap/>
            <w:vAlign w:val="center"/>
            <w:hideMark/>
          </w:tcPr>
          <w:p w14:paraId="4733285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12.18 </w:t>
            </w:r>
          </w:p>
        </w:tc>
      </w:tr>
      <w:tr w:rsidR="00DB1A13" w14:paraId="68E75D53" w14:textId="77777777" w:rsidTr="00D757D6">
        <w:trPr>
          <w:trHeight w:val="320"/>
        </w:trPr>
        <w:tc>
          <w:tcPr>
            <w:tcW w:w="966" w:type="dxa"/>
            <w:tcBorders>
              <w:top w:val="nil"/>
              <w:left w:val="nil"/>
              <w:bottom w:val="nil"/>
              <w:right w:val="nil"/>
            </w:tcBorders>
            <w:noWrap/>
            <w:vAlign w:val="center"/>
            <w:hideMark/>
          </w:tcPr>
          <w:p w14:paraId="31B8165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2003</w:t>
            </w:r>
          </w:p>
        </w:tc>
        <w:tc>
          <w:tcPr>
            <w:tcW w:w="1120" w:type="dxa"/>
            <w:tcBorders>
              <w:top w:val="nil"/>
              <w:left w:val="nil"/>
              <w:bottom w:val="nil"/>
              <w:right w:val="nil"/>
            </w:tcBorders>
            <w:noWrap/>
            <w:vAlign w:val="center"/>
            <w:hideMark/>
          </w:tcPr>
          <w:p w14:paraId="7E3D9FA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4959.49 </w:t>
            </w:r>
          </w:p>
        </w:tc>
        <w:tc>
          <w:tcPr>
            <w:tcW w:w="860" w:type="dxa"/>
            <w:tcBorders>
              <w:top w:val="nil"/>
              <w:left w:val="nil"/>
              <w:bottom w:val="nil"/>
              <w:right w:val="nil"/>
            </w:tcBorders>
            <w:noWrap/>
            <w:vAlign w:val="center"/>
            <w:hideMark/>
          </w:tcPr>
          <w:p w14:paraId="1D22D5A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202.94 </w:t>
            </w:r>
          </w:p>
        </w:tc>
        <w:tc>
          <w:tcPr>
            <w:tcW w:w="1060" w:type="dxa"/>
            <w:tcBorders>
              <w:top w:val="nil"/>
              <w:left w:val="nil"/>
              <w:bottom w:val="nil"/>
              <w:right w:val="nil"/>
            </w:tcBorders>
            <w:noWrap/>
            <w:vAlign w:val="center"/>
            <w:hideMark/>
          </w:tcPr>
          <w:p w14:paraId="5C6A8D6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12.01 </w:t>
            </w:r>
          </w:p>
        </w:tc>
        <w:tc>
          <w:tcPr>
            <w:tcW w:w="222" w:type="dxa"/>
            <w:tcBorders>
              <w:top w:val="nil"/>
              <w:left w:val="nil"/>
              <w:bottom w:val="nil"/>
              <w:right w:val="nil"/>
            </w:tcBorders>
            <w:noWrap/>
            <w:vAlign w:val="center"/>
            <w:hideMark/>
          </w:tcPr>
          <w:p w14:paraId="7EBEA0CB"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722B94C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2399.39 </w:t>
            </w:r>
          </w:p>
        </w:tc>
        <w:tc>
          <w:tcPr>
            <w:tcW w:w="860" w:type="dxa"/>
            <w:tcBorders>
              <w:top w:val="nil"/>
              <w:left w:val="nil"/>
              <w:bottom w:val="nil"/>
              <w:right w:val="nil"/>
            </w:tcBorders>
            <w:noWrap/>
            <w:vAlign w:val="center"/>
            <w:hideMark/>
          </w:tcPr>
          <w:p w14:paraId="0CF7EBC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196.17 </w:t>
            </w:r>
          </w:p>
        </w:tc>
        <w:tc>
          <w:tcPr>
            <w:tcW w:w="1060" w:type="dxa"/>
            <w:tcBorders>
              <w:top w:val="nil"/>
              <w:left w:val="nil"/>
              <w:bottom w:val="nil"/>
              <w:right w:val="nil"/>
            </w:tcBorders>
            <w:noWrap/>
            <w:vAlign w:val="center"/>
            <w:hideMark/>
          </w:tcPr>
          <w:p w14:paraId="1E1C84B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12.06 </w:t>
            </w:r>
          </w:p>
        </w:tc>
        <w:tc>
          <w:tcPr>
            <w:tcW w:w="236" w:type="dxa"/>
            <w:tcBorders>
              <w:top w:val="nil"/>
              <w:left w:val="nil"/>
              <w:bottom w:val="nil"/>
              <w:right w:val="nil"/>
            </w:tcBorders>
            <w:noWrap/>
            <w:vAlign w:val="center"/>
            <w:hideMark/>
          </w:tcPr>
          <w:p w14:paraId="471C1109"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AC654B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2560.11 </w:t>
            </w:r>
          </w:p>
        </w:tc>
        <w:tc>
          <w:tcPr>
            <w:tcW w:w="1148" w:type="dxa"/>
            <w:tcBorders>
              <w:top w:val="nil"/>
              <w:left w:val="nil"/>
              <w:bottom w:val="nil"/>
              <w:right w:val="nil"/>
            </w:tcBorders>
            <w:noWrap/>
            <w:vAlign w:val="center"/>
            <w:hideMark/>
          </w:tcPr>
          <w:p w14:paraId="45ACF78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209.72 </w:t>
            </w:r>
          </w:p>
        </w:tc>
        <w:tc>
          <w:tcPr>
            <w:tcW w:w="724" w:type="dxa"/>
            <w:tcBorders>
              <w:top w:val="nil"/>
              <w:left w:val="nil"/>
              <w:bottom w:val="nil"/>
              <w:right w:val="nil"/>
            </w:tcBorders>
            <w:noWrap/>
            <w:vAlign w:val="center"/>
            <w:hideMark/>
          </w:tcPr>
          <w:p w14:paraId="179FCF7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11.96 </w:t>
            </w:r>
          </w:p>
        </w:tc>
      </w:tr>
      <w:tr w:rsidR="00DB1A13" w14:paraId="561A3EC3" w14:textId="77777777" w:rsidTr="00D757D6">
        <w:trPr>
          <w:trHeight w:val="320"/>
        </w:trPr>
        <w:tc>
          <w:tcPr>
            <w:tcW w:w="966" w:type="dxa"/>
            <w:tcBorders>
              <w:top w:val="nil"/>
              <w:left w:val="nil"/>
              <w:bottom w:val="nil"/>
              <w:right w:val="nil"/>
            </w:tcBorders>
            <w:noWrap/>
            <w:vAlign w:val="center"/>
            <w:hideMark/>
          </w:tcPr>
          <w:p w14:paraId="0EF4297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2004</w:t>
            </w:r>
          </w:p>
        </w:tc>
        <w:tc>
          <w:tcPr>
            <w:tcW w:w="1120" w:type="dxa"/>
            <w:tcBorders>
              <w:top w:val="nil"/>
              <w:left w:val="nil"/>
              <w:bottom w:val="nil"/>
              <w:right w:val="nil"/>
            </w:tcBorders>
            <w:noWrap/>
            <w:vAlign w:val="center"/>
            <w:hideMark/>
          </w:tcPr>
          <w:p w14:paraId="47E7C52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5633.52 </w:t>
            </w:r>
          </w:p>
        </w:tc>
        <w:tc>
          <w:tcPr>
            <w:tcW w:w="860" w:type="dxa"/>
            <w:tcBorders>
              <w:top w:val="nil"/>
              <w:left w:val="nil"/>
              <w:bottom w:val="nil"/>
              <w:right w:val="nil"/>
            </w:tcBorders>
            <w:noWrap/>
            <w:vAlign w:val="center"/>
            <w:hideMark/>
          </w:tcPr>
          <w:p w14:paraId="2183138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226.12 </w:t>
            </w:r>
          </w:p>
        </w:tc>
        <w:tc>
          <w:tcPr>
            <w:tcW w:w="1060" w:type="dxa"/>
            <w:tcBorders>
              <w:top w:val="nil"/>
              <w:left w:val="nil"/>
              <w:bottom w:val="nil"/>
              <w:right w:val="nil"/>
            </w:tcBorders>
            <w:noWrap/>
            <w:vAlign w:val="center"/>
            <w:hideMark/>
          </w:tcPr>
          <w:p w14:paraId="3C90076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12.09 </w:t>
            </w:r>
          </w:p>
        </w:tc>
        <w:tc>
          <w:tcPr>
            <w:tcW w:w="222" w:type="dxa"/>
            <w:tcBorders>
              <w:top w:val="nil"/>
              <w:left w:val="nil"/>
              <w:bottom w:val="nil"/>
              <w:right w:val="nil"/>
            </w:tcBorders>
            <w:noWrap/>
            <w:vAlign w:val="center"/>
            <w:hideMark/>
          </w:tcPr>
          <w:p w14:paraId="7C7864C3"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31BE7A1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2846.04 </w:t>
            </w:r>
          </w:p>
        </w:tc>
        <w:tc>
          <w:tcPr>
            <w:tcW w:w="860" w:type="dxa"/>
            <w:tcBorders>
              <w:top w:val="nil"/>
              <w:left w:val="nil"/>
              <w:bottom w:val="nil"/>
              <w:right w:val="nil"/>
            </w:tcBorders>
            <w:noWrap/>
            <w:vAlign w:val="center"/>
            <w:hideMark/>
          </w:tcPr>
          <w:p w14:paraId="735E716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227.99 </w:t>
            </w:r>
          </w:p>
        </w:tc>
        <w:tc>
          <w:tcPr>
            <w:tcW w:w="1060" w:type="dxa"/>
            <w:tcBorders>
              <w:top w:val="nil"/>
              <w:left w:val="nil"/>
              <w:bottom w:val="nil"/>
              <w:right w:val="nil"/>
            </w:tcBorders>
            <w:noWrap/>
            <w:vAlign w:val="center"/>
            <w:hideMark/>
          </w:tcPr>
          <w:p w14:paraId="0930C3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11.43 </w:t>
            </w:r>
          </w:p>
        </w:tc>
        <w:tc>
          <w:tcPr>
            <w:tcW w:w="236" w:type="dxa"/>
            <w:tcBorders>
              <w:top w:val="nil"/>
              <w:left w:val="nil"/>
              <w:bottom w:val="nil"/>
              <w:right w:val="nil"/>
            </w:tcBorders>
            <w:noWrap/>
            <w:vAlign w:val="center"/>
            <w:hideMark/>
          </w:tcPr>
          <w:p w14:paraId="2EBC5184"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0990095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2787.49 </w:t>
            </w:r>
          </w:p>
        </w:tc>
        <w:tc>
          <w:tcPr>
            <w:tcW w:w="1148" w:type="dxa"/>
            <w:tcBorders>
              <w:top w:val="nil"/>
              <w:left w:val="nil"/>
              <w:bottom w:val="nil"/>
              <w:right w:val="nil"/>
            </w:tcBorders>
            <w:noWrap/>
            <w:vAlign w:val="center"/>
            <w:hideMark/>
          </w:tcPr>
          <w:p w14:paraId="75C27CD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224.25 </w:t>
            </w:r>
          </w:p>
        </w:tc>
        <w:tc>
          <w:tcPr>
            <w:tcW w:w="724" w:type="dxa"/>
            <w:tcBorders>
              <w:top w:val="nil"/>
              <w:left w:val="nil"/>
              <w:bottom w:val="nil"/>
              <w:right w:val="nil"/>
            </w:tcBorders>
            <w:noWrap/>
            <w:vAlign w:val="center"/>
            <w:hideMark/>
          </w:tcPr>
          <w:p w14:paraId="413CD73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12.85 </w:t>
            </w:r>
          </w:p>
        </w:tc>
      </w:tr>
      <w:tr w:rsidR="00DB1A13" w14:paraId="1A94E612" w14:textId="77777777" w:rsidTr="00D757D6">
        <w:trPr>
          <w:trHeight w:val="320"/>
        </w:trPr>
        <w:tc>
          <w:tcPr>
            <w:tcW w:w="966" w:type="dxa"/>
            <w:tcBorders>
              <w:top w:val="nil"/>
              <w:left w:val="nil"/>
              <w:bottom w:val="nil"/>
              <w:right w:val="nil"/>
            </w:tcBorders>
            <w:noWrap/>
            <w:vAlign w:val="center"/>
            <w:hideMark/>
          </w:tcPr>
          <w:p w14:paraId="47E6A57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2005</w:t>
            </w:r>
          </w:p>
        </w:tc>
        <w:tc>
          <w:tcPr>
            <w:tcW w:w="1120" w:type="dxa"/>
            <w:tcBorders>
              <w:top w:val="nil"/>
              <w:left w:val="nil"/>
              <w:bottom w:val="nil"/>
              <w:right w:val="nil"/>
            </w:tcBorders>
            <w:noWrap/>
            <w:vAlign w:val="center"/>
            <w:hideMark/>
          </w:tcPr>
          <w:p w14:paraId="7667A6C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5564.25 </w:t>
            </w:r>
          </w:p>
        </w:tc>
        <w:tc>
          <w:tcPr>
            <w:tcW w:w="860" w:type="dxa"/>
            <w:tcBorders>
              <w:top w:val="nil"/>
              <w:left w:val="nil"/>
              <w:bottom w:val="nil"/>
              <w:right w:val="nil"/>
            </w:tcBorders>
            <w:noWrap/>
            <w:vAlign w:val="center"/>
            <w:hideMark/>
          </w:tcPr>
          <w:p w14:paraId="01759EC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218.91 </w:t>
            </w:r>
          </w:p>
        </w:tc>
        <w:tc>
          <w:tcPr>
            <w:tcW w:w="1060" w:type="dxa"/>
            <w:tcBorders>
              <w:top w:val="nil"/>
              <w:left w:val="nil"/>
              <w:bottom w:val="nil"/>
              <w:right w:val="nil"/>
            </w:tcBorders>
            <w:noWrap/>
            <w:vAlign w:val="center"/>
            <w:hideMark/>
          </w:tcPr>
          <w:p w14:paraId="1859B9A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11.33 </w:t>
            </w:r>
          </w:p>
        </w:tc>
        <w:tc>
          <w:tcPr>
            <w:tcW w:w="222" w:type="dxa"/>
            <w:tcBorders>
              <w:top w:val="nil"/>
              <w:left w:val="nil"/>
              <w:bottom w:val="nil"/>
              <w:right w:val="nil"/>
            </w:tcBorders>
            <w:noWrap/>
            <w:vAlign w:val="center"/>
            <w:hideMark/>
          </w:tcPr>
          <w:p w14:paraId="4534D2D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1689D29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2996.50 </w:t>
            </w:r>
          </w:p>
        </w:tc>
        <w:tc>
          <w:tcPr>
            <w:tcW w:w="860" w:type="dxa"/>
            <w:tcBorders>
              <w:top w:val="nil"/>
              <w:left w:val="nil"/>
              <w:bottom w:val="nil"/>
              <w:right w:val="nil"/>
            </w:tcBorders>
            <w:noWrap/>
            <w:vAlign w:val="center"/>
            <w:hideMark/>
          </w:tcPr>
          <w:p w14:paraId="4060E7D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235.17 </w:t>
            </w:r>
          </w:p>
        </w:tc>
        <w:tc>
          <w:tcPr>
            <w:tcW w:w="1060" w:type="dxa"/>
            <w:tcBorders>
              <w:top w:val="nil"/>
              <w:left w:val="nil"/>
              <w:bottom w:val="nil"/>
              <w:right w:val="nil"/>
            </w:tcBorders>
            <w:noWrap/>
            <w:vAlign w:val="center"/>
            <w:hideMark/>
          </w:tcPr>
          <w:p w14:paraId="60AAD5A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11.27 </w:t>
            </w:r>
          </w:p>
        </w:tc>
        <w:tc>
          <w:tcPr>
            <w:tcW w:w="236" w:type="dxa"/>
            <w:tcBorders>
              <w:top w:val="nil"/>
              <w:left w:val="nil"/>
              <w:bottom w:val="nil"/>
              <w:right w:val="nil"/>
            </w:tcBorders>
            <w:noWrap/>
            <w:vAlign w:val="center"/>
            <w:hideMark/>
          </w:tcPr>
          <w:p w14:paraId="14D4655B"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34112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2567.75 </w:t>
            </w:r>
          </w:p>
        </w:tc>
        <w:tc>
          <w:tcPr>
            <w:tcW w:w="1148" w:type="dxa"/>
            <w:tcBorders>
              <w:top w:val="nil"/>
              <w:left w:val="nil"/>
              <w:bottom w:val="nil"/>
              <w:right w:val="nil"/>
            </w:tcBorders>
            <w:noWrap/>
            <w:vAlign w:val="center"/>
            <w:hideMark/>
          </w:tcPr>
          <w:p w14:paraId="6263121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202.57 </w:t>
            </w:r>
          </w:p>
        </w:tc>
        <w:tc>
          <w:tcPr>
            <w:tcW w:w="724" w:type="dxa"/>
            <w:tcBorders>
              <w:top w:val="nil"/>
              <w:left w:val="nil"/>
              <w:bottom w:val="nil"/>
              <w:right w:val="nil"/>
            </w:tcBorders>
            <w:noWrap/>
            <w:vAlign w:val="center"/>
            <w:hideMark/>
          </w:tcPr>
          <w:p w14:paraId="0DB958E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11.41 </w:t>
            </w:r>
          </w:p>
        </w:tc>
      </w:tr>
      <w:tr w:rsidR="00DB1A13" w14:paraId="351437B2" w14:textId="77777777" w:rsidTr="00D757D6">
        <w:trPr>
          <w:trHeight w:val="320"/>
        </w:trPr>
        <w:tc>
          <w:tcPr>
            <w:tcW w:w="966" w:type="dxa"/>
            <w:tcBorders>
              <w:top w:val="nil"/>
              <w:left w:val="nil"/>
              <w:bottom w:val="nil"/>
              <w:right w:val="nil"/>
            </w:tcBorders>
            <w:noWrap/>
            <w:vAlign w:val="center"/>
            <w:hideMark/>
          </w:tcPr>
          <w:p w14:paraId="5D4B0AF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2006</w:t>
            </w:r>
          </w:p>
        </w:tc>
        <w:tc>
          <w:tcPr>
            <w:tcW w:w="1120" w:type="dxa"/>
            <w:tcBorders>
              <w:top w:val="nil"/>
              <w:left w:val="nil"/>
              <w:bottom w:val="nil"/>
              <w:right w:val="nil"/>
            </w:tcBorders>
            <w:noWrap/>
            <w:vAlign w:val="center"/>
            <w:hideMark/>
          </w:tcPr>
          <w:p w14:paraId="22EFA78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5786.38 </w:t>
            </w:r>
          </w:p>
        </w:tc>
        <w:tc>
          <w:tcPr>
            <w:tcW w:w="860" w:type="dxa"/>
            <w:tcBorders>
              <w:top w:val="nil"/>
              <w:left w:val="nil"/>
              <w:bottom w:val="nil"/>
              <w:right w:val="nil"/>
            </w:tcBorders>
            <w:noWrap/>
            <w:vAlign w:val="center"/>
            <w:hideMark/>
          </w:tcPr>
          <w:p w14:paraId="5EFBAA8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223.85 </w:t>
            </w:r>
          </w:p>
        </w:tc>
        <w:tc>
          <w:tcPr>
            <w:tcW w:w="1060" w:type="dxa"/>
            <w:tcBorders>
              <w:top w:val="nil"/>
              <w:left w:val="nil"/>
              <w:bottom w:val="nil"/>
              <w:right w:val="nil"/>
            </w:tcBorders>
            <w:noWrap/>
            <w:vAlign w:val="center"/>
            <w:hideMark/>
          </w:tcPr>
          <w:p w14:paraId="77CAFDB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11.17 </w:t>
            </w:r>
          </w:p>
        </w:tc>
        <w:tc>
          <w:tcPr>
            <w:tcW w:w="222" w:type="dxa"/>
            <w:tcBorders>
              <w:top w:val="nil"/>
              <w:left w:val="nil"/>
              <w:bottom w:val="nil"/>
              <w:right w:val="nil"/>
            </w:tcBorders>
            <w:noWrap/>
            <w:vAlign w:val="center"/>
            <w:hideMark/>
          </w:tcPr>
          <w:p w14:paraId="417490E0"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2FE6C62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3267.99 </w:t>
            </w:r>
          </w:p>
        </w:tc>
        <w:tc>
          <w:tcPr>
            <w:tcW w:w="860" w:type="dxa"/>
            <w:tcBorders>
              <w:top w:val="nil"/>
              <w:left w:val="nil"/>
              <w:bottom w:val="nil"/>
              <w:right w:val="nil"/>
            </w:tcBorders>
            <w:noWrap/>
            <w:vAlign w:val="center"/>
            <w:hideMark/>
          </w:tcPr>
          <w:p w14:paraId="434CABC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252.23 </w:t>
            </w:r>
          </w:p>
        </w:tc>
        <w:tc>
          <w:tcPr>
            <w:tcW w:w="1060" w:type="dxa"/>
            <w:tcBorders>
              <w:top w:val="nil"/>
              <w:left w:val="nil"/>
              <w:bottom w:val="nil"/>
              <w:right w:val="nil"/>
            </w:tcBorders>
            <w:noWrap/>
            <w:vAlign w:val="center"/>
            <w:hideMark/>
          </w:tcPr>
          <w:p w14:paraId="6F668A1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11.00 </w:t>
            </w:r>
          </w:p>
        </w:tc>
        <w:tc>
          <w:tcPr>
            <w:tcW w:w="236" w:type="dxa"/>
            <w:tcBorders>
              <w:top w:val="nil"/>
              <w:left w:val="nil"/>
              <w:bottom w:val="nil"/>
              <w:right w:val="nil"/>
            </w:tcBorders>
            <w:noWrap/>
            <w:vAlign w:val="center"/>
            <w:hideMark/>
          </w:tcPr>
          <w:p w14:paraId="4BCC994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03211B7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2518.38 </w:t>
            </w:r>
          </w:p>
        </w:tc>
        <w:tc>
          <w:tcPr>
            <w:tcW w:w="1148" w:type="dxa"/>
            <w:tcBorders>
              <w:top w:val="nil"/>
              <w:left w:val="nil"/>
              <w:bottom w:val="nil"/>
              <w:right w:val="nil"/>
            </w:tcBorders>
            <w:noWrap/>
            <w:vAlign w:val="center"/>
            <w:hideMark/>
          </w:tcPr>
          <w:p w14:paraId="2827D34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195.33 </w:t>
            </w:r>
          </w:p>
        </w:tc>
        <w:tc>
          <w:tcPr>
            <w:tcW w:w="724" w:type="dxa"/>
            <w:tcBorders>
              <w:top w:val="nil"/>
              <w:left w:val="nil"/>
              <w:bottom w:val="nil"/>
              <w:right w:val="nil"/>
            </w:tcBorders>
            <w:noWrap/>
            <w:vAlign w:val="center"/>
            <w:hideMark/>
          </w:tcPr>
          <w:p w14:paraId="1AE0972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11.40 </w:t>
            </w:r>
          </w:p>
        </w:tc>
      </w:tr>
      <w:tr w:rsidR="00DB1A13" w14:paraId="633991DF" w14:textId="77777777" w:rsidTr="00D757D6">
        <w:trPr>
          <w:trHeight w:val="320"/>
        </w:trPr>
        <w:tc>
          <w:tcPr>
            <w:tcW w:w="966" w:type="dxa"/>
            <w:tcBorders>
              <w:top w:val="nil"/>
              <w:left w:val="nil"/>
              <w:bottom w:val="nil"/>
              <w:right w:val="nil"/>
            </w:tcBorders>
            <w:noWrap/>
            <w:vAlign w:val="center"/>
            <w:hideMark/>
          </w:tcPr>
          <w:p w14:paraId="63A970C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2007</w:t>
            </w:r>
          </w:p>
        </w:tc>
        <w:tc>
          <w:tcPr>
            <w:tcW w:w="1120" w:type="dxa"/>
            <w:tcBorders>
              <w:top w:val="nil"/>
              <w:left w:val="nil"/>
              <w:bottom w:val="nil"/>
              <w:right w:val="nil"/>
            </w:tcBorders>
            <w:noWrap/>
            <w:vAlign w:val="center"/>
            <w:hideMark/>
          </w:tcPr>
          <w:p w14:paraId="7659005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5707.18 </w:t>
            </w:r>
          </w:p>
        </w:tc>
        <w:tc>
          <w:tcPr>
            <w:tcW w:w="860" w:type="dxa"/>
            <w:tcBorders>
              <w:top w:val="nil"/>
              <w:left w:val="nil"/>
              <w:bottom w:val="nil"/>
              <w:right w:val="nil"/>
            </w:tcBorders>
            <w:noWrap/>
            <w:vAlign w:val="center"/>
            <w:hideMark/>
          </w:tcPr>
          <w:p w14:paraId="4F703A8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217.48 </w:t>
            </w:r>
          </w:p>
        </w:tc>
        <w:tc>
          <w:tcPr>
            <w:tcW w:w="1060" w:type="dxa"/>
            <w:tcBorders>
              <w:top w:val="nil"/>
              <w:left w:val="nil"/>
              <w:bottom w:val="nil"/>
              <w:right w:val="nil"/>
            </w:tcBorders>
            <w:noWrap/>
            <w:vAlign w:val="center"/>
            <w:hideMark/>
          </w:tcPr>
          <w:p w14:paraId="1F82ADE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11.06 </w:t>
            </w:r>
          </w:p>
        </w:tc>
        <w:tc>
          <w:tcPr>
            <w:tcW w:w="222" w:type="dxa"/>
            <w:tcBorders>
              <w:top w:val="nil"/>
              <w:left w:val="nil"/>
              <w:bottom w:val="nil"/>
              <w:right w:val="nil"/>
            </w:tcBorders>
            <w:noWrap/>
            <w:vAlign w:val="center"/>
            <w:hideMark/>
          </w:tcPr>
          <w:p w14:paraId="735654B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51FD4D4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2893.50 </w:t>
            </w:r>
          </w:p>
        </w:tc>
        <w:tc>
          <w:tcPr>
            <w:tcW w:w="860" w:type="dxa"/>
            <w:tcBorders>
              <w:top w:val="nil"/>
              <w:left w:val="nil"/>
              <w:bottom w:val="nil"/>
              <w:right w:val="nil"/>
            </w:tcBorders>
            <w:noWrap/>
            <w:vAlign w:val="center"/>
            <w:hideMark/>
          </w:tcPr>
          <w:p w14:paraId="7D8B1B7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220.12 </w:t>
            </w:r>
          </w:p>
        </w:tc>
        <w:tc>
          <w:tcPr>
            <w:tcW w:w="1060" w:type="dxa"/>
            <w:tcBorders>
              <w:top w:val="nil"/>
              <w:left w:val="nil"/>
              <w:bottom w:val="nil"/>
              <w:right w:val="nil"/>
            </w:tcBorders>
            <w:noWrap/>
            <w:vAlign w:val="center"/>
            <w:hideMark/>
          </w:tcPr>
          <w:p w14:paraId="5CA9DA0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10.48 </w:t>
            </w:r>
          </w:p>
        </w:tc>
        <w:tc>
          <w:tcPr>
            <w:tcW w:w="236" w:type="dxa"/>
            <w:tcBorders>
              <w:top w:val="nil"/>
              <w:left w:val="nil"/>
              <w:bottom w:val="nil"/>
              <w:right w:val="nil"/>
            </w:tcBorders>
            <w:noWrap/>
            <w:vAlign w:val="center"/>
            <w:hideMark/>
          </w:tcPr>
          <w:p w14:paraId="7B1D4B86"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2DE75AD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2813.68 </w:t>
            </w:r>
          </w:p>
        </w:tc>
        <w:tc>
          <w:tcPr>
            <w:tcW w:w="1148" w:type="dxa"/>
            <w:tcBorders>
              <w:top w:val="nil"/>
              <w:left w:val="nil"/>
              <w:bottom w:val="nil"/>
              <w:right w:val="nil"/>
            </w:tcBorders>
            <w:noWrap/>
            <w:vAlign w:val="center"/>
            <w:hideMark/>
          </w:tcPr>
          <w:p w14:paraId="1F952AC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214.83 </w:t>
            </w:r>
          </w:p>
        </w:tc>
        <w:tc>
          <w:tcPr>
            <w:tcW w:w="724" w:type="dxa"/>
            <w:tcBorders>
              <w:top w:val="nil"/>
              <w:left w:val="nil"/>
              <w:bottom w:val="nil"/>
              <w:right w:val="nil"/>
            </w:tcBorders>
            <w:noWrap/>
            <w:vAlign w:val="center"/>
            <w:hideMark/>
          </w:tcPr>
          <w:p w14:paraId="3895BB2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11.72 </w:t>
            </w:r>
          </w:p>
        </w:tc>
      </w:tr>
      <w:tr w:rsidR="00DB1A13" w14:paraId="0C7463E4" w14:textId="77777777" w:rsidTr="00D757D6">
        <w:trPr>
          <w:trHeight w:val="320"/>
        </w:trPr>
        <w:tc>
          <w:tcPr>
            <w:tcW w:w="966" w:type="dxa"/>
            <w:tcBorders>
              <w:top w:val="nil"/>
              <w:left w:val="nil"/>
              <w:bottom w:val="nil"/>
              <w:right w:val="nil"/>
            </w:tcBorders>
            <w:noWrap/>
            <w:vAlign w:val="center"/>
            <w:hideMark/>
          </w:tcPr>
          <w:p w14:paraId="329DF58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2008</w:t>
            </w:r>
          </w:p>
        </w:tc>
        <w:tc>
          <w:tcPr>
            <w:tcW w:w="1120" w:type="dxa"/>
            <w:tcBorders>
              <w:top w:val="nil"/>
              <w:left w:val="nil"/>
              <w:bottom w:val="nil"/>
              <w:right w:val="nil"/>
            </w:tcBorders>
            <w:noWrap/>
            <w:vAlign w:val="center"/>
            <w:hideMark/>
          </w:tcPr>
          <w:p w14:paraId="70E0E38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6096.74 </w:t>
            </w:r>
          </w:p>
        </w:tc>
        <w:tc>
          <w:tcPr>
            <w:tcW w:w="860" w:type="dxa"/>
            <w:tcBorders>
              <w:top w:val="nil"/>
              <w:left w:val="nil"/>
              <w:bottom w:val="nil"/>
              <w:right w:val="nil"/>
            </w:tcBorders>
            <w:noWrap/>
            <w:vAlign w:val="center"/>
            <w:hideMark/>
          </w:tcPr>
          <w:p w14:paraId="7E85A7A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228.70 </w:t>
            </w:r>
          </w:p>
        </w:tc>
        <w:tc>
          <w:tcPr>
            <w:tcW w:w="1060" w:type="dxa"/>
            <w:tcBorders>
              <w:top w:val="nil"/>
              <w:left w:val="nil"/>
              <w:bottom w:val="nil"/>
              <w:right w:val="nil"/>
            </w:tcBorders>
            <w:noWrap/>
            <w:vAlign w:val="center"/>
            <w:hideMark/>
          </w:tcPr>
          <w:p w14:paraId="687E9EC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10.75 </w:t>
            </w:r>
          </w:p>
        </w:tc>
        <w:tc>
          <w:tcPr>
            <w:tcW w:w="222" w:type="dxa"/>
            <w:tcBorders>
              <w:top w:val="nil"/>
              <w:left w:val="nil"/>
              <w:bottom w:val="nil"/>
              <w:right w:val="nil"/>
            </w:tcBorders>
            <w:noWrap/>
            <w:vAlign w:val="center"/>
            <w:hideMark/>
          </w:tcPr>
          <w:p w14:paraId="5C9EB0D4"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EF2A21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3256.64 </w:t>
            </w:r>
          </w:p>
        </w:tc>
        <w:tc>
          <w:tcPr>
            <w:tcW w:w="860" w:type="dxa"/>
            <w:tcBorders>
              <w:top w:val="nil"/>
              <w:left w:val="nil"/>
              <w:bottom w:val="nil"/>
              <w:right w:val="nil"/>
            </w:tcBorders>
            <w:noWrap/>
            <w:vAlign w:val="center"/>
            <w:hideMark/>
          </w:tcPr>
          <w:p w14:paraId="4D41F7F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244.22 </w:t>
            </w:r>
          </w:p>
        </w:tc>
        <w:tc>
          <w:tcPr>
            <w:tcW w:w="1060" w:type="dxa"/>
            <w:tcBorders>
              <w:top w:val="nil"/>
              <w:left w:val="nil"/>
              <w:bottom w:val="nil"/>
              <w:right w:val="nil"/>
            </w:tcBorders>
            <w:noWrap/>
            <w:vAlign w:val="center"/>
            <w:hideMark/>
          </w:tcPr>
          <w:p w14:paraId="76D3B3B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10.44 </w:t>
            </w:r>
          </w:p>
        </w:tc>
        <w:tc>
          <w:tcPr>
            <w:tcW w:w="236" w:type="dxa"/>
            <w:tcBorders>
              <w:top w:val="nil"/>
              <w:left w:val="nil"/>
              <w:bottom w:val="nil"/>
              <w:right w:val="nil"/>
            </w:tcBorders>
            <w:noWrap/>
            <w:vAlign w:val="center"/>
            <w:hideMark/>
          </w:tcPr>
          <w:p w14:paraId="32A2A1FD"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242D426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2840.11 </w:t>
            </w:r>
          </w:p>
        </w:tc>
        <w:tc>
          <w:tcPr>
            <w:tcW w:w="1148" w:type="dxa"/>
            <w:tcBorders>
              <w:top w:val="nil"/>
              <w:left w:val="nil"/>
              <w:bottom w:val="nil"/>
              <w:right w:val="nil"/>
            </w:tcBorders>
            <w:noWrap/>
            <w:vAlign w:val="center"/>
            <w:hideMark/>
          </w:tcPr>
          <w:p w14:paraId="7759149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213.17 </w:t>
            </w:r>
          </w:p>
        </w:tc>
        <w:tc>
          <w:tcPr>
            <w:tcW w:w="724" w:type="dxa"/>
            <w:tcBorders>
              <w:top w:val="nil"/>
              <w:left w:val="nil"/>
              <w:bottom w:val="nil"/>
              <w:right w:val="nil"/>
            </w:tcBorders>
            <w:noWrap/>
            <w:vAlign w:val="center"/>
            <w:hideMark/>
          </w:tcPr>
          <w:p w14:paraId="2F773D3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11.14 </w:t>
            </w:r>
          </w:p>
        </w:tc>
      </w:tr>
      <w:tr w:rsidR="00DB1A13" w14:paraId="1F8D73A7" w14:textId="77777777" w:rsidTr="00D757D6">
        <w:trPr>
          <w:trHeight w:val="320"/>
        </w:trPr>
        <w:tc>
          <w:tcPr>
            <w:tcW w:w="966" w:type="dxa"/>
            <w:tcBorders>
              <w:top w:val="nil"/>
              <w:left w:val="nil"/>
              <w:bottom w:val="nil"/>
              <w:right w:val="nil"/>
            </w:tcBorders>
            <w:noWrap/>
            <w:vAlign w:val="center"/>
            <w:hideMark/>
          </w:tcPr>
          <w:p w14:paraId="6828CD6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lastRenderedPageBreak/>
              <w:t>2009</w:t>
            </w:r>
          </w:p>
        </w:tc>
        <w:tc>
          <w:tcPr>
            <w:tcW w:w="1120" w:type="dxa"/>
            <w:tcBorders>
              <w:top w:val="nil"/>
              <w:left w:val="nil"/>
              <w:bottom w:val="nil"/>
              <w:right w:val="nil"/>
            </w:tcBorders>
            <w:noWrap/>
            <w:vAlign w:val="center"/>
            <w:hideMark/>
          </w:tcPr>
          <w:p w14:paraId="005E109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6354.77 </w:t>
            </w:r>
          </w:p>
        </w:tc>
        <w:tc>
          <w:tcPr>
            <w:tcW w:w="860" w:type="dxa"/>
            <w:tcBorders>
              <w:top w:val="nil"/>
              <w:left w:val="nil"/>
              <w:bottom w:val="nil"/>
              <w:right w:val="nil"/>
            </w:tcBorders>
            <w:noWrap/>
            <w:vAlign w:val="center"/>
            <w:hideMark/>
          </w:tcPr>
          <w:p w14:paraId="33AF2E9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234.98 </w:t>
            </w:r>
          </w:p>
        </w:tc>
        <w:tc>
          <w:tcPr>
            <w:tcW w:w="1060" w:type="dxa"/>
            <w:tcBorders>
              <w:top w:val="nil"/>
              <w:left w:val="nil"/>
              <w:bottom w:val="nil"/>
              <w:right w:val="nil"/>
            </w:tcBorders>
            <w:noWrap/>
            <w:vAlign w:val="center"/>
            <w:hideMark/>
          </w:tcPr>
          <w:p w14:paraId="629B70D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11.13 </w:t>
            </w:r>
          </w:p>
        </w:tc>
        <w:tc>
          <w:tcPr>
            <w:tcW w:w="222" w:type="dxa"/>
            <w:tcBorders>
              <w:top w:val="nil"/>
              <w:left w:val="nil"/>
              <w:bottom w:val="nil"/>
              <w:right w:val="nil"/>
            </w:tcBorders>
            <w:noWrap/>
            <w:vAlign w:val="center"/>
            <w:hideMark/>
          </w:tcPr>
          <w:p w14:paraId="00448E06"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1092C3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3170.21 </w:t>
            </w:r>
          </w:p>
        </w:tc>
        <w:tc>
          <w:tcPr>
            <w:tcW w:w="860" w:type="dxa"/>
            <w:tcBorders>
              <w:top w:val="nil"/>
              <w:left w:val="nil"/>
              <w:bottom w:val="nil"/>
              <w:right w:val="nil"/>
            </w:tcBorders>
            <w:noWrap/>
            <w:vAlign w:val="center"/>
            <w:hideMark/>
          </w:tcPr>
          <w:p w14:paraId="37F1D7A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234.62 </w:t>
            </w:r>
          </w:p>
        </w:tc>
        <w:tc>
          <w:tcPr>
            <w:tcW w:w="1060" w:type="dxa"/>
            <w:tcBorders>
              <w:top w:val="nil"/>
              <w:left w:val="nil"/>
              <w:bottom w:val="nil"/>
              <w:right w:val="nil"/>
            </w:tcBorders>
            <w:noWrap/>
            <w:vAlign w:val="center"/>
            <w:hideMark/>
          </w:tcPr>
          <w:p w14:paraId="53EB073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10.89 </w:t>
            </w:r>
          </w:p>
        </w:tc>
        <w:tc>
          <w:tcPr>
            <w:tcW w:w="236" w:type="dxa"/>
            <w:tcBorders>
              <w:top w:val="nil"/>
              <w:left w:val="nil"/>
              <w:bottom w:val="nil"/>
              <w:right w:val="nil"/>
            </w:tcBorders>
            <w:noWrap/>
            <w:vAlign w:val="center"/>
            <w:hideMark/>
          </w:tcPr>
          <w:p w14:paraId="7A7FE7B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7E986E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3184.56 </w:t>
            </w:r>
          </w:p>
        </w:tc>
        <w:tc>
          <w:tcPr>
            <w:tcW w:w="1148" w:type="dxa"/>
            <w:tcBorders>
              <w:top w:val="nil"/>
              <w:left w:val="nil"/>
              <w:bottom w:val="nil"/>
              <w:right w:val="nil"/>
            </w:tcBorders>
            <w:noWrap/>
            <w:vAlign w:val="center"/>
            <w:hideMark/>
          </w:tcPr>
          <w:p w14:paraId="74E894D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235.34 </w:t>
            </w:r>
          </w:p>
        </w:tc>
        <w:tc>
          <w:tcPr>
            <w:tcW w:w="724" w:type="dxa"/>
            <w:tcBorders>
              <w:top w:val="nil"/>
              <w:left w:val="nil"/>
              <w:bottom w:val="nil"/>
              <w:right w:val="nil"/>
            </w:tcBorders>
            <w:noWrap/>
            <w:vAlign w:val="center"/>
            <w:hideMark/>
          </w:tcPr>
          <w:p w14:paraId="19A30F4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11.37 </w:t>
            </w:r>
          </w:p>
        </w:tc>
      </w:tr>
      <w:tr w:rsidR="00DB1A13" w14:paraId="6E32D201" w14:textId="77777777" w:rsidTr="00D757D6">
        <w:trPr>
          <w:trHeight w:val="320"/>
        </w:trPr>
        <w:tc>
          <w:tcPr>
            <w:tcW w:w="966" w:type="dxa"/>
            <w:tcBorders>
              <w:top w:val="nil"/>
              <w:left w:val="nil"/>
              <w:bottom w:val="nil"/>
              <w:right w:val="nil"/>
            </w:tcBorders>
            <w:noWrap/>
            <w:vAlign w:val="center"/>
            <w:hideMark/>
          </w:tcPr>
          <w:p w14:paraId="109AA03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2010</w:t>
            </w:r>
          </w:p>
        </w:tc>
        <w:tc>
          <w:tcPr>
            <w:tcW w:w="1120" w:type="dxa"/>
            <w:tcBorders>
              <w:top w:val="nil"/>
              <w:left w:val="nil"/>
              <w:bottom w:val="nil"/>
              <w:right w:val="nil"/>
            </w:tcBorders>
            <w:noWrap/>
            <w:vAlign w:val="center"/>
            <w:hideMark/>
          </w:tcPr>
          <w:p w14:paraId="1702247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7011.46 </w:t>
            </w:r>
          </w:p>
        </w:tc>
        <w:tc>
          <w:tcPr>
            <w:tcW w:w="860" w:type="dxa"/>
            <w:tcBorders>
              <w:top w:val="nil"/>
              <w:left w:val="nil"/>
              <w:bottom w:val="nil"/>
              <w:right w:val="nil"/>
            </w:tcBorders>
            <w:noWrap/>
            <w:vAlign w:val="center"/>
            <w:hideMark/>
          </w:tcPr>
          <w:p w14:paraId="483CEC8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255.85 </w:t>
            </w:r>
          </w:p>
        </w:tc>
        <w:tc>
          <w:tcPr>
            <w:tcW w:w="1060" w:type="dxa"/>
            <w:tcBorders>
              <w:top w:val="nil"/>
              <w:left w:val="nil"/>
              <w:bottom w:val="nil"/>
              <w:right w:val="nil"/>
            </w:tcBorders>
            <w:noWrap/>
            <w:vAlign w:val="center"/>
            <w:hideMark/>
          </w:tcPr>
          <w:p w14:paraId="644BAD7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10.80 </w:t>
            </w:r>
          </w:p>
        </w:tc>
        <w:tc>
          <w:tcPr>
            <w:tcW w:w="222" w:type="dxa"/>
            <w:tcBorders>
              <w:top w:val="nil"/>
              <w:left w:val="nil"/>
              <w:bottom w:val="nil"/>
              <w:right w:val="nil"/>
            </w:tcBorders>
            <w:noWrap/>
            <w:vAlign w:val="center"/>
            <w:hideMark/>
          </w:tcPr>
          <w:p w14:paraId="464AC30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3D29266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4054.75 </w:t>
            </w:r>
          </w:p>
        </w:tc>
        <w:tc>
          <w:tcPr>
            <w:tcW w:w="860" w:type="dxa"/>
            <w:tcBorders>
              <w:top w:val="nil"/>
              <w:left w:val="nil"/>
              <w:bottom w:val="nil"/>
              <w:right w:val="nil"/>
            </w:tcBorders>
            <w:noWrap/>
            <w:vAlign w:val="center"/>
            <w:hideMark/>
          </w:tcPr>
          <w:p w14:paraId="6EB434F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296.41 </w:t>
            </w:r>
          </w:p>
        </w:tc>
        <w:tc>
          <w:tcPr>
            <w:tcW w:w="1060" w:type="dxa"/>
            <w:tcBorders>
              <w:top w:val="nil"/>
              <w:left w:val="nil"/>
              <w:bottom w:val="nil"/>
              <w:right w:val="nil"/>
            </w:tcBorders>
            <w:noWrap/>
            <w:vAlign w:val="center"/>
            <w:hideMark/>
          </w:tcPr>
          <w:p w14:paraId="1260838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10.87 </w:t>
            </w:r>
          </w:p>
        </w:tc>
        <w:tc>
          <w:tcPr>
            <w:tcW w:w="236" w:type="dxa"/>
            <w:tcBorders>
              <w:top w:val="nil"/>
              <w:left w:val="nil"/>
              <w:bottom w:val="nil"/>
              <w:right w:val="nil"/>
            </w:tcBorders>
            <w:noWrap/>
            <w:vAlign w:val="center"/>
            <w:hideMark/>
          </w:tcPr>
          <w:p w14:paraId="1BA2BADF"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4CE7B4E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2956.71 </w:t>
            </w:r>
          </w:p>
        </w:tc>
        <w:tc>
          <w:tcPr>
            <w:tcW w:w="1148" w:type="dxa"/>
            <w:tcBorders>
              <w:top w:val="nil"/>
              <w:left w:val="nil"/>
              <w:bottom w:val="nil"/>
              <w:right w:val="nil"/>
            </w:tcBorders>
            <w:noWrap/>
            <w:vAlign w:val="center"/>
            <w:hideMark/>
          </w:tcPr>
          <w:p w14:paraId="7014157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215.43 </w:t>
            </w:r>
          </w:p>
        </w:tc>
        <w:tc>
          <w:tcPr>
            <w:tcW w:w="724" w:type="dxa"/>
            <w:tcBorders>
              <w:top w:val="nil"/>
              <w:left w:val="nil"/>
              <w:bottom w:val="nil"/>
              <w:right w:val="nil"/>
            </w:tcBorders>
            <w:noWrap/>
            <w:vAlign w:val="center"/>
            <w:hideMark/>
          </w:tcPr>
          <w:p w14:paraId="4D87CF9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10.71 </w:t>
            </w:r>
          </w:p>
        </w:tc>
      </w:tr>
      <w:tr w:rsidR="00DB1A13" w14:paraId="60AAD721" w14:textId="77777777" w:rsidTr="00D757D6">
        <w:trPr>
          <w:trHeight w:val="320"/>
        </w:trPr>
        <w:tc>
          <w:tcPr>
            <w:tcW w:w="966" w:type="dxa"/>
            <w:tcBorders>
              <w:top w:val="nil"/>
              <w:left w:val="nil"/>
              <w:bottom w:val="nil"/>
              <w:right w:val="nil"/>
            </w:tcBorders>
            <w:noWrap/>
            <w:vAlign w:val="center"/>
            <w:hideMark/>
          </w:tcPr>
          <w:p w14:paraId="2EAF528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2011</w:t>
            </w:r>
          </w:p>
        </w:tc>
        <w:tc>
          <w:tcPr>
            <w:tcW w:w="1120" w:type="dxa"/>
            <w:tcBorders>
              <w:top w:val="nil"/>
              <w:left w:val="nil"/>
              <w:bottom w:val="nil"/>
              <w:right w:val="nil"/>
            </w:tcBorders>
            <w:noWrap/>
            <w:vAlign w:val="center"/>
            <w:hideMark/>
          </w:tcPr>
          <w:p w14:paraId="16FD903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7336.35 </w:t>
            </w:r>
          </w:p>
        </w:tc>
        <w:tc>
          <w:tcPr>
            <w:tcW w:w="860" w:type="dxa"/>
            <w:tcBorders>
              <w:top w:val="nil"/>
              <w:left w:val="nil"/>
              <w:bottom w:val="nil"/>
              <w:right w:val="nil"/>
            </w:tcBorders>
            <w:noWrap/>
            <w:vAlign w:val="center"/>
            <w:hideMark/>
          </w:tcPr>
          <w:p w14:paraId="18921D9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264.69 </w:t>
            </w:r>
          </w:p>
        </w:tc>
        <w:tc>
          <w:tcPr>
            <w:tcW w:w="1060" w:type="dxa"/>
            <w:tcBorders>
              <w:top w:val="nil"/>
              <w:left w:val="nil"/>
              <w:bottom w:val="nil"/>
              <w:right w:val="nil"/>
            </w:tcBorders>
            <w:noWrap/>
            <w:vAlign w:val="center"/>
            <w:hideMark/>
          </w:tcPr>
          <w:p w14:paraId="388515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10.65 </w:t>
            </w:r>
          </w:p>
        </w:tc>
        <w:tc>
          <w:tcPr>
            <w:tcW w:w="222" w:type="dxa"/>
            <w:tcBorders>
              <w:top w:val="nil"/>
              <w:left w:val="nil"/>
              <w:bottom w:val="nil"/>
              <w:right w:val="nil"/>
            </w:tcBorders>
            <w:noWrap/>
            <w:vAlign w:val="center"/>
            <w:hideMark/>
          </w:tcPr>
          <w:p w14:paraId="6488311C"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57D0D9C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3889.58 </w:t>
            </w:r>
          </w:p>
        </w:tc>
        <w:tc>
          <w:tcPr>
            <w:tcW w:w="860" w:type="dxa"/>
            <w:tcBorders>
              <w:top w:val="nil"/>
              <w:left w:val="nil"/>
              <w:bottom w:val="nil"/>
              <w:right w:val="nil"/>
            </w:tcBorders>
            <w:noWrap/>
            <w:vAlign w:val="center"/>
            <w:hideMark/>
          </w:tcPr>
          <w:p w14:paraId="023ED87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281.38 </w:t>
            </w:r>
          </w:p>
        </w:tc>
        <w:tc>
          <w:tcPr>
            <w:tcW w:w="1060" w:type="dxa"/>
            <w:tcBorders>
              <w:top w:val="nil"/>
              <w:left w:val="nil"/>
              <w:bottom w:val="nil"/>
              <w:right w:val="nil"/>
            </w:tcBorders>
            <w:noWrap/>
            <w:vAlign w:val="center"/>
            <w:hideMark/>
          </w:tcPr>
          <w:p w14:paraId="40034A2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10.08 </w:t>
            </w:r>
          </w:p>
        </w:tc>
        <w:tc>
          <w:tcPr>
            <w:tcW w:w="236" w:type="dxa"/>
            <w:tcBorders>
              <w:top w:val="nil"/>
              <w:left w:val="nil"/>
              <w:bottom w:val="nil"/>
              <w:right w:val="nil"/>
            </w:tcBorders>
            <w:noWrap/>
            <w:vAlign w:val="center"/>
            <w:hideMark/>
          </w:tcPr>
          <w:p w14:paraId="593FF2B0"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054E2FD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3446.77 </w:t>
            </w:r>
          </w:p>
        </w:tc>
        <w:tc>
          <w:tcPr>
            <w:tcW w:w="1148" w:type="dxa"/>
            <w:tcBorders>
              <w:top w:val="nil"/>
              <w:left w:val="nil"/>
              <w:bottom w:val="nil"/>
              <w:right w:val="nil"/>
            </w:tcBorders>
            <w:noWrap/>
            <w:vAlign w:val="center"/>
            <w:hideMark/>
          </w:tcPr>
          <w:p w14:paraId="238E262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248.09 </w:t>
            </w:r>
          </w:p>
        </w:tc>
        <w:tc>
          <w:tcPr>
            <w:tcW w:w="724" w:type="dxa"/>
            <w:tcBorders>
              <w:top w:val="nil"/>
              <w:left w:val="nil"/>
              <w:bottom w:val="nil"/>
              <w:right w:val="nil"/>
            </w:tcBorders>
            <w:noWrap/>
            <w:vAlign w:val="center"/>
            <w:hideMark/>
          </w:tcPr>
          <w:p w14:paraId="1F5A278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11.38 </w:t>
            </w:r>
          </w:p>
        </w:tc>
      </w:tr>
      <w:tr w:rsidR="00DB1A13" w14:paraId="37933E86" w14:textId="77777777" w:rsidTr="00D757D6">
        <w:trPr>
          <w:trHeight w:val="320"/>
        </w:trPr>
        <w:tc>
          <w:tcPr>
            <w:tcW w:w="966" w:type="dxa"/>
            <w:tcBorders>
              <w:top w:val="nil"/>
              <w:left w:val="nil"/>
              <w:bottom w:val="nil"/>
              <w:right w:val="nil"/>
            </w:tcBorders>
            <w:noWrap/>
            <w:vAlign w:val="center"/>
            <w:hideMark/>
          </w:tcPr>
          <w:p w14:paraId="150C079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2012</w:t>
            </w:r>
          </w:p>
        </w:tc>
        <w:tc>
          <w:tcPr>
            <w:tcW w:w="1120" w:type="dxa"/>
            <w:tcBorders>
              <w:top w:val="nil"/>
              <w:left w:val="nil"/>
              <w:bottom w:val="nil"/>
              <w:right w:val="nil"/>
            </w:tcBorders>
            <w:noWrap/>
            <w:vAlign w:val="center"/>
            <w:hideMark/>
          </w:tcPr>
          <w:p w14:paraId="098B4C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7298.52 </w:t>
            </w:r>
          </w:p>
        </w:tc>
        <w:tc>
          <w:tcPr>
            <w:tcW w:w="860" w:type="dxa"/>
            <w:tcBorders>
              <w:top w:val="nil"/>
              <w:left w:val="nil"/>
              <w:bottom w:val="nil"/>
              <w:right w:val="nil"/>
            </w:tcBorders>
            <w:noWrap/>
            <w:vAlign w:val="center"/>
            <w:hideMark/>
          </w:tcPr>
          <w:p w14:paraId="3FF60F8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260.83 </w:t>
            </w:r>
          </w:p>
        </w:tc>
        <w:tc>
          <w:tcPr>
            <w:tcW w:w="1060" w:type="dxa"/>
            <w:tcBorders>
              <w:top w:val="nil"/>
              <w:left w:val="nil"/>
              <w:bottom w:val="nil"/>
              <w:right w:val="nil"/>
            </w:tcBorders>
            <w:noWrap/>
            <w:vAlign w:val="center"/>
            <w:hideMark/>
          </w:tcPr>
          <w:p w14:paraId="5DBF465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10.44 </w:t>
            </w:r>
          </w:p>
        </w:tc>
        <w:tc>
          <w:tcPr>
            <w:tcW w:w="222" w:type="dxa"/>
            <w:tcBorders>
              <w:top w:val="nil"/>
              <w:left w:val="nil"/>
              <w:bottom w:val="nil"/>
              <w:right w:val="nil"/>
            </w:tcBorders>
            <w:noWrap/>
            <w:vAlign w:val="center"/>
            <w:hideMark/>
          </w:tcPr>
          <w:p w14:paraId="0DFAB20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58C8D6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3844.63 </w:t>
            </w:r>
          </w:p>
        </w:tc>
        <w:tc>
          <w:tcPr>
            <w:tcW w:w="860" w:type="dxa"/>
            <w:tcBorders>
              <w:top w:val="nil"/>
              <w:left w:val="nil"/>
              <w:bottom w:val="nil"/>
              <w:right w:val="nil"/>
            </w:tcBorders>
            <w:noWrap/>
            <w:vAlign w:val="center"/>
            <w:hideMark/>
          </w:tcPr>
          <w:p w14:paraId="5C18D67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275.55 </w:t>
            </w:r>
          </w:p>
        </w:tc>
        <w:tc>
          <w:tcPr>
            <w:tcW w:w="1060" w:type="dxa"/>
            <w:tcBorders>
              <w:top w:val="nil"/>
              <w:left w:val="nil"/>
              <w:bottom w:val="nil"/>
              <w:right w:val="nil"/>
            </w:tcBorders>
            <w:noWrap/>
            <w:vAlign w:val="center"/>
            <w:hideMark/>
          </w:tcPr>
          <w:p w14:paraId="3FE7B83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10.28 </w:t>
            </w:r>
          </w:p>
        </w:tc>
        <w:tc>
          <w:tcPr>
            <w:tcW w:w="236" w:type="dxa"/>
            <w:tcBorders>
              <w:top w:val="nil"/>
              <w:left w:val="nil"/>
              <w:bottom w:val="nil"/>
              <w:right w:val="nil"/>
            </w:tcBorders>
            <w:noWrap/>
            <w:vAlign w:val="center"/>
            <w:hideMark/>
          </w:tcPr>
          <w:p w14:paraId="3792156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7A4BF5F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3453.89 </w:t>
            </w:r>
          </w:p>
        </w:tc>
        <w:tc>
          <w:tcPr>
            <w:tcW w:w="1148" w:type="dxa"/>
            <w:tcBorders>
              <w:top w:val="nil"/>
              <w:left w:val="nil"/>
              <w:bottom w:val="nil"/>
              <w:right w:val="nil"/>
            </w:tcBorders>
            <w:noWrap/>
            <w:vAlign w:val="center"/>
            <w:hideMark/>
          </w:tcPr>
          <w:p w14:paraId="4F27237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246.18 </w:t>
            </w:r>
          </w:p>
        </w:tc>
        <w:tc>
          <w:tcPr>
            <w:tcW w:w="724" w:type="dxa"/>
            <w:tcBorders>
              <w:top w:val="nil"/>
              <w:left w:val="nil"/>
              <w:bottom w:val="nil"/>
              <w:right w:val="nil"/>
            </w:tcBorders>
            <w:noWrap/>
            <w:vAlign w:val="center"/>
            <w:hideMark/>
          </w:tcPr>
          <w:p w14:paraId="2B88BBA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10.63 </w:t>
            </w:r>
          </w:p>
        </w:tc>
      </w:tr>
      <w:tr w:rsidR="00DB1A13" w14:paraId="25681FCE" w14:textId="77777777" w:rsidTr="00D757D6">
        <w:trPr>
          <w:trHeight w:val="320"/>
        </w:trPr>
        <w:tc>
          <w:tcPr>
            <w:tcW w:w="966" w:type="dxa"/>
            <w:tcBorders>
              <w:top w:val="nil"/>
              <w:left w:val="nil"/>
              <w:bottom w:val="nil"/>
              <w:right w:val="nil"/>
            </w:tcBorders>
            <w:noWrap/>
            <w:vAlign w:val="center"/>
            <w:hideMark/>
          </w:tcPr>
          <w:p w14:paraId="26D25A2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2013</w:t>
            </w:r>
          </w:p>
        </w:tc>
        <w:tc>
          <w:tcPr>
            <w:tcW w:w="1120" w:type="dxa"/>
            <w:tcBorders>
              <w:top w:val="nil"/>
              <w:left w:val="nil"/>
              <w:bottom w:val="nil"/>
              <w:right w:val="nil"/>
            </w:tcBorders>
            <w:noWrap/>
            <w:vAlign w:val="center"/>
            <w:hideMark/>
          </w:tcPr>
          <w:p w14:paraId="6ED9118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7640.61 </w:t>
            </w:r>
          </w:p>
        </w:tc>
        <w:tc>
          <w:tcPr>
            <w:tcW w:w="860" w:type="dxa"/>
            <w:tcBorders>
              <w:top w:val="nil"/>
              <w:left w:val="nil"/>
              <w:bottom w:val="nil"/>
              <w:right w:val="nil"/>
            </w:tcBorders>
            <w:noWrap/>
            <w:vAlign w:val="center"/>
            <w:hideMark/>
          </w:tcPr>
          <w:p w14:paraId="1881A0C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270.51 </w:t>
            </w:r>
          </w:p>
        </w:tc>
        <w:tc>
          <w:tcPr>
            <w:tcW w:w="1060" w:type="dxa"/>
            <w:tcBorders>
              <w:top w:val="nil"/>
              <w:left w:val="nil"/>
              <w:bottom w:val="nil"/>
              <w:right w:val="nil"/>
            </w:tcBorders>
            <w:noWrap/>
            <w:vAlign w:val="center"/>
            <w:hideMark/>
          </w:tcPr>
          <w:p w14:paraId="400222E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10.41 </w:t>
            </w:r>
          </w:p>
        </w:tc>
        <w:tc>
          <w:tcPr>
            <w:tcW w:w="222" w:type="dxa"/>
            <w:tcBorders>
              <w:top w:val="nil"/>
              <w:left w:val="nil"/>
              <w:bottom w:val="nil"/>
              <w:right w:val="nil"/>
            </w:tcBorders>
            <w:noWrap/>
            <w:vAlign w:val="center"/>
            <w:hideMark/>
          </w:tcPr>
          <w:p w14:paraId="2D01B044"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34D3EAF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4473.39 </w:t>
            </w:r>
          </w:p>
        </w:tc>
        <w:tc>
          <w:tcPr>
            <w:tcW w:w="860" w:type="dxa"/>
            <w:tcBorders>
              <w:top w:val="nil"/>
              <w:left w:val="nil"/>
              <w:bottom w:val="nil"/>
              <w:right w:val="nil"/>
            </w:tcBorders>
            <w:noWrap/>
            <w:vAlign w:val="center"/>
            <w:hideMark/>
          </w:tcPr>
          <w:p w14:paraId="40E9931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317.64 </w:t>
            </w:r>
          </w:p>
        </w:tc>
        <w:tc>
          <w:tcPr>
            <w:tcW w:w="1060" w:type="dxa"/>
            <w:tcBorders>
              <w:top w:val="nil"/>
              <w:left w:val="nil"/>
              <w:bottom w:val="nil"/>
              <w:right w:val="nil"/>
            </w:tcBorders>
            <w:noWrap/>
            <w:vAlign w:val="center"/>
            <w:hideMark/>
          </w:tcPr>
          <w:p w14:paraId="5BBBD9C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10.48 </w:t>
            </w:r>
          </w:p>
        </w:tc>
        <w:tc>
          <w:tcPr>
            <w:tcW w:w="236" w:type="dxa"/>
            <w:tcBorders>
              <w:top w:val="nil"/>
              <w:left w:val="nil"/>
              <w:bottom w:val="nil"/>
              <w:right w:val="nil"/>
            </w:tcBorders>
            <w:noWrap/>
            <w:vAlign w:val="center"/>
            <w:hideMark/>
          </w:tcPr>
          <w:p w14:paraId="509D8E24"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4762CA6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3167.22 </w:t>
            </w:r>
          </w:p>
        </w:tc>
        <w:tc>
          <w:tcPr>
            <w:tcW w:w="1148" w:type="dxa"/>
            <w:tcBorders>
              <w:top w:val="nil"/>
              <w:left w:val="nil"/>
              <w:bottom w:val="nil"/>
              <w:right w:val="nil"/>
            </w:tcBorders>
            <w:noWrap/>
            <w:vAlign w:val="center"/>
            <w:hideMark/>
          </w:tcPr>
          <w:p w14:paraId="33FC9F2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223.64 </w:t>
            </w:r>
          </w:p>
        </w:tc>
        <w:tc>
          <w:tcPr>
            <w:tcW w:w="724" w:type="dxa"/>
            <w:tcBorders>
              <w:top w:val="nil"/>
              <w:left w:val="nil"/>
              <w:bottom w:val="nil"/>
              <w:right w:val="nil"/>
            </w:tcBorders>
            <w:noWrap/>
            <w:vAlign w:val="center"/>
            <w:hideMark/>
          </w:tcPr>
          <w:p w14:paraId="7D724FB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10.32 </w:t>
            </w:r>
          </w:p>
        </w:tc>
      </w:tr>
      <w:tr w:rsidR="00DB1A13" w14:paraId="3A7ABA69" w14:textId="77777777" w:rsidTr="00D757D6">
        <w:trPr>
          <w:trHeight w:val="320"/>
        </w:trPr>
        <w:tc>
          <w:tcPr>
            <w:tcW w:w="966" w:type="dxa"/>
            <w:tcBorders>
              <w:top w:val="nil"/>
              <w:left w:val="nil"/>
              <w:bottom w:val="nil"/>
              <w:right w:val="nil"/>
            </w:tcBorders>
            <w:noWrap/>
            <w:vAlign w:val="center"/>
            <w:hideMark/>
          </w:tcPr>
          <w:p w14:paraId="2698E7E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2014</w:t>
            </w:r>
          </w:p>
        </w:tc>
        <w:tc>
          <w:tcPr>
            <w:tcW w:w="1120" w:type="dxa"/>
            <w:tcBorders>
              <w:top w:val="nil"/>
              <w:left w:val="nil"/>
              <w:bottom w:val="nil"/>
              <w:right w:val="nil"/>
            </w:tcBorders>
            <w:noWrap/>
            <w:vAlign w:val="center"/>
            <w:hideMark/>
          </w:tcPr>
          <w:p w14:paraId="53050FA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7754.82 </w:t>
            </w:r>
          </w:p>
        </w:tc>
        <w:tc>
          <w:tcPr>
            <w:tcW w:w="860" w:type="dxa"/>
            <w:tcBorders>
              <w:top w:val="nil"/>
              <w:left w:val="nil"/>
              <w:bottom w:val="nil"/>
              <w:right w:val="nil"/>
            </w:tcBorders>
            <w:noWrap/>
            <w:vAlign w:val="center"/>
            <w:hideMark/>
          </w:tcPr>
          <w:p w14:paraId="0436AD9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271.04 </w:t>
            </w:r>
          </w:p>
        </w:tc>
        <w:tc>
          <w:tcPr>
            <w:tcW w:w="1060" w:type="dxa"/>
            <w:tcBorders>
              <w:top w:val="nil"/>
              <w:left w:val="nil"/>
              <w:bottom w:val="nil"/>
              <w:right w:val="nil"/>
            </w:tcBorders>
            <w:noWrap/>
            <w:vAlign w:val="center"/>
            <w:hideMark/>
          </w:tcPr>
          <w:p w14:paraId="40AD987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10.33 </w:t>
            </w:r>
          </w:p>
        </w:tc>
        <w:tc>
          <w:tcPr>
            <w:tcW w:w="222" w:type="dxa"/>
            <w:tcBorders>
              <w:top w:val="nil"/>
              <w:left w:val="nil"/>
              <w:bottom w:val="nil"/>
              <w:right w:val="nil"/>
            </w:tcBorders>
            <w:noWrap/>
            <w:vAlign w:val="center"/>
            <w:hideMark/>
          </w:tcPr>
          <w:p w14:paraId="5EBE4885"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4F100D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4411.73 </w:t>
            </w:r>
          </w:p>
        </w:tc>
        <w:tc>
          <w:tcPr>
            <w:tcW w:w="860" w:type="dxa"/>
            <w:tcBorders>
              <w:top w:val="nil"/>
              <w:left w:val="nil"/>
              <w:bottom w:val="nil"/>
              <w:right w:val="nil"/>
            </w:tcBorders>
            <w:noWrap/>
            <w:vAlign w:val="center"/>
            <w:hideMark/>
          </w:tcPr>
          <w:p w14:paraId="6CBB035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309.22 </w:t>
            </w:r>
          </w:p>
        </w:tc>
        <w:tc>
          <w:tcPr>
            <w:tcW w:w="1060" w:type="dxa"/>
            <w:tcBorders>
              <w:top w:val="nil"/>
              <w:left w:val="nil"/>
              <w:bottom w:val="nil"/>
              <w:right w:val="nil"/>
            </w:tcBorders>
            <w:noWrap/>
            <w:vAlign w:val="center"/>
            <w:hideMark/>
          </w:tcPr>
          <w:p w14:paraId="5D7CE1E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10.48 </w:t>
            </w:r>
          </w:p>
        </w:tc>
        <w:tc>
          <w:tcPr>
            <w:tcW w:w="236" w:type="dxa"/>
            <w:tcBorders>
              <w:top w:val="nil"/>
              <w:left w:val="nil"/>
              <w:bottom w:val="nil"/>
              <w:right w:val="nil"/>
            </w:tcBorders>
            <w:noWrap/>
            <w:vAlign w:val="center"/>
            <w:hideMark/>
          </w:tcPr>
          <w:p w14:paraId="1AF3099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78C412A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3343.08 </w:t>
            </w:r>
          </w:p>
        </w:tc>
        <w:tc>
          <w:tcPr>
            <w:tcW w:w="1148" w:type="dxa"/>
            <w:tcBorders>
              <w:top w:val="nil"/>
              <w:left w:val="nil"/>
              <w:bottom w:val="nil"/>
              <w:right w:val="nil"/>
            </w:tcBorders>
            <w:noWrap/>
            <w:vAlign w:val="center"/>
            <w:hideMark/>
          </w:tcPr>
          <w:p w14:paraId="150BF2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233.06 </w:t>
            </w:r>
          </w:p>
        </w:tc>
        <w:tc>
          <w:tcPr>
            <w:tcW w:w="724" w:type="dxa"/>
            <w:tcBorders>
              <w:top w:val="nil"/>
              <w:left w:val="nil"/>
              <w:bottom w:val="nil"/>
              <w:right w:val="nil"/>
            </w:tcBorders>
            <w:noWrap/>
            <w:vAlign w:val="center"/>
            <w:hideMark/>
          </w:tcPr>
          <w:p w14:paraId="06565EA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10.13 </w:t>
            </w:r>
          </w:p>
        </w:tc>
      </w:tr>
      <w:tr w:rsidR="00DB1A13" w14:paraId="433334C7" w14:textId="77777777" w:rsidTr="00D757D6">
        <w:trPr>
          <w:trHeight w:val="320"/>
        </w:trPr>
        <w:tc>
          <w:tcPr>
            <w:tcW w:w="966" w:type="dxa"/>
            <w:tcBorders>
              <w:top w:val="nil"/>
              <w:left w:val="nil"/>
              <w:bottom w:val="nil"/>
              <w:right w:val="nil"/>
            </w:tcBorders>
            <w:noWrap/>
            <w:vAlign w:val="center"/>
            <w:hideMark/>
          </w:tcPr>
          <w:p w14:paraId="114E246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2015</w:t>
            </w:r>
          </w:p>
        </w:tc>
        <w:tc>
          <w:tcPr>
            <w:tcW w:w="1120" w:type="dxa"/>
            <w:tcBorders>
              <w:top w:val="nil"/>
              <w:left w:val="nil"/>
              <w:bottom w:val="nil"/>
              <w:right w:val="nil"/>
            </w:tcBorders>
            <w:noWrap/>
            <w:vAlign w:val="center"/>
            <w:hideMark/>
          </w:tcPr>
          <w:p w14:paraId="7DD6C66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8605.09 </w:t>
            </w:r>
          </w:p>
        </w:tc>
        <w:tc>
          <w:tcPr>
            <w:tcW w:w="860" w:type="dxa"/>
            <w:tcBorders>
              <w:top w:val="nil"/>
              <w:left w:val="nil"/>
              <w:bottom w:val="nil"/>
              <w:right w:val="nil"/>
            </w:tcBorders>
            <w:noWrap/>
            <w:vAlign w:val="center"/>
            <w:hideMark/>
          </w:tcPr>
          <w:p w14:paraId="338722F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296.57 </w:t>
            </w:r>
          </w:p>
        </w:tc>
        <w:tc>
          <w:tcPr>
            <w:tcW w:w="1060" w:type="dxa"/>
            <w:tcBorders>
              <w:top w:val="nil"/>
              <w:left w:val="nil"/>
              <w:bottom w:val="nil"/>
              <w:right w:val="nil"/>
            </w:tcBorders>
            <w:noWrap/>
            <w:vAlign w:val="center"/>
            <w:hideMark/>
          </w:tcPr>
          <w:p w14:paraId="6255D9D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10.21 </w:t>
            </w:r>
          </w:p>
        </w:tc>
        <w:tc>
          <w:tcPr>
            <w:tcW w:w="222" w:type="dxa"/>
            <w:tcBorders>
              <w:top w:val="nil"/>
              <w:left w:val="nil"/>
              <w:bottom w:val="nil"/>
              <w:right w:val="nil"/>
            </w:tcBorders>
            <w:noWrap/>
            <w:vAlign w:val="center"/>
            <w:hideMark/>
          </w:tcPr>
          <w:p w14:paraId="1293D598"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C75E7A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5010.16 </w:t>
            </w:r>
          </w:p>
        </w:tc>
        <w:tc>
          <w:tcPr>
            <w:tcW w:w="860" w:type="dxa"/>
            <w:tcBorders>
              <w:top w:val="nil"/>
              <w:left w:val="nil"/>
              <w:bottom w:val="nil"/>
              <w:right w:val="nil"/>
            </w:tcBorders>
            <w:noWrap/>
            <w:vAlign w:val="center"/>
            <w:hideMark/>
          </w:tcPr>
          <w:p w14:paraId="6245F8A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346.23 </w:t>
            </w:r>
          </w:p>
        </w:tc>
        <w:tc>
          <w:tcPr>
            <w:tcW w:w="1060" w:type="dxa"/>
            <w:tcBorders>
              <w:top w:val="nil"/>
              <w:left w:val="nil"/>
              <w:bottom w:val="nil"/>
              <w:right w:val="nil"/>
            </w:tcBorders>
            <w:noWrap/>
            <w:vAlign w:val="center"/>
            <w:hideMark/>
          </w:tcPr>
          <w:p w14:paraId="3160A42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10.10 </w:t>
            </w:r>
          </w:p>
        </w:tc>
        <w:tc>
          <w:tcPr>
            <w:tcW w:w="236" w:type="dxa"/>
            <w:tcBorders>
              <w:top w:val="nil"/>
              <w:left w:val="nil"/>
              <w:bottom w:val="nil"/>
              <w:right w:val="nil"/>
            </w:tcBorders>
            <w:noWrap/>
            <w:vAlign w:val="center"/>
            <w:hideMark/>
          </w:tcPr>
          <w:p w14:paraId="6385B684"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BB7E40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3594.93 </w:t>
            </w:r>
          </w:p>
        </w:tc>
        <w:tc>
          <w:tcPr>
            <w:tcW w:w="1148" w:type="dxa"/>
            <w:tcBorders>
              <w:top w:val="nil"/>
              <w:left w:val="nil"/>
              <w:bottom w:val="nil"/>
              <w:right w:val="nil"/>
            </w:tcBorders>
            <w:noWrap/>
            <w:vAlign w:val="center"/>
            <w:hideMark/>
          </w:tcPr>
          <w:p w14:paraId="78B4E1D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247.16 </w:t>
            </w:r>
          </w:p>
        </w:tc>
        <w:tc>
          <w:tcPr>
            <w:tcW w:w="724" w:type="dxa"/>
            <w:tcBorders>
              <w:top w:val="nil"/>
              <w:left w:val="nil"/>
              <w:bottom w:val="nil"/>
              <w:right w:val="nil"/>
            </w:tcBorders>
            <w:noWrap/>
            <w:vAlign w:val="center"/>
            <w:hideMark/>
          </w:tcPr>
          <w:p w14:paraId="4E48355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10.36 </w:t>
            </w:r>
          </w:p>
        </w:tc>
      </w:tr>
      <w:tr w:rsidR="00DB1A13" w14:paraId="5A0FFC64" w14:textId="77777777" w:rsidTr="00D757D6">
        <w:trPr>
          <w:trHeight w:val="320"/>
        </w:trPr>
        <w:tc>
          <w:tcPr>
            <w:tcW w:w="966" w:type="dxa"/>
            <w:tcBorders>
              <w:top w:val="nil"/>
              <w:left w:val="nil"/>
              <w:bottom w:val="nil"/>
              <w:right w:val="nil"/>
            </w:tcBorders>
            <w:noWrap/>
            <w:vAlign w:val="center"/>
            <w:hideMark/>
          </w:tcPr>
          <w:p w14:paraId="1E7C9EE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2016</w:t>
            </w:r>
          </w:p>
        </w:tc>
        <w:tc>
          <w:tcPr>
            <w:tcW w:w="1120" w:type="dxa"/>
            <w:tcBorders>
              <w:top w:val="nil"/>
              <w:left w:val="nil"/>
              <w:bottom w:val="nil"/>
              <w:right w:val="nil"/>
            </w:tcBorders>
            <w:noWrap/>
            <w:vAlign w:val="center"/>
            <w:hideMark/>
          </w:tcPr>
          <w:p w14:paraId="2DE8808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8327.46 </w:t>
            </w:r>
          </w:p>
        </w:tc>
        <w:tc>
          <w:tcPr>
            <w:tcW w:w="860" w:type="dxa"/>
            <w:tcBorders>
              <w:top w:val="nil"/>
              <w:left w:val="nil"/>
              <w:bottom w:val="nil"/>
              <w:right w:val="nil"/>
            </w:tcBorders>
            <w:noWrap/>
            <w:vAlign w:val="center"/>
            <w:hideMark/>
          </w:tcPr>
          <w:p w14:paraId="4B984E0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283.42 </w:t>
            </w:r>
          </w:p>
        </w:tc>
        <w:tc>
          <w:tcPr>
            <w:tcW w:w="1060" w:type="dxa"/>
            <w:tcBorders>
              <w:top w:val="nil"/>
              <w:left w:val="nil"/>
              <w:bottom w:val="nil"/>
              <w:right w:val="nil"/>
            </w:tcBorders>
            <w:noWrap/>
            <w:vAlign w:val="center"/>
            <w:hideMark/>
          </w:tcPr>
          <w:p w14:paraId="2CF6543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10.13 </w:t>
            </w:r>
          </w:p>
        </w:tc>
        <w:tc>
          <w:tcPr>
            <w:tcW w:w="222" w:type="dxa"/>
            <w:tcBorders>
              <w:top w:val="nil"/>
              <w:left w:val="nil"/>
              <w:bottom w:val="nil"/>
              <w:right w:val="nil"/>
            </w:tcBorders>
            <w:noWrap/>
            <w:vAlign w:val="center"/>
            <w:hideMark/>
          </w:tcPr>
          <w:p w14:paraId="0109642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053D90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4954.85 </w:t>
            </w:r>
          </w:p>
        </w:tc>
        <w:tc>
          <w:tcPr>
            <w:tcW w:w="860" w:type="dxa"/>
            <w:tcBorders>
              <w:top w:val="nil"/>
              <w:left w:val="nil"/>
              <w:bottom w:val="nil"/>
              <w:right w:val="nil"/>
            </w:tcBorders>
            <w:noWrap/>
            <w:vAlign w:val="center"/>
            <w:hideMark/>
          </w:tcPr>
          <w:p w14:paraId="0BBA9A0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338.16 </w:t>
            </w:r>
          </w:p>
        </w:tc>
        <w:tc>
          <w:tcPr>
            <w:tcW w:w="1060" w:type="dxa"/>
            <w:tcBorders>
              <w:top w:val="nil"/>
              <w:left w:val="nil"/>
              <w:bottom w:val="nil"/>
              <w:right w:val="nil"/>
            </w:tcBorders>
            <w:noWrap/>
            <w:vAlign w:val="center"/>
            <w:hideMark/>
          </w:tcPr>
          <w:p w14:paraId="10B29B8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10.13 </w:t>
            </w:r>
          </w:p>
        </w:tc>
        <w:tc>
          <w:tcPr>
            <w:tcW w:w="236" w:type="dxa"/>
            <w:tcBorders>
              <w:top w:val="nil"/>
              <w:left w:val="nil"/>
              <w:bottom w:val="nil"/>
              <w:right w:val="nil"/>
            </w:tcBorders>
            <w:noWrap/>
            <w:vAlign w:val="center"/>
            <w:hideMark/>
          </w:tcPr>
          <w:p w14:paraId="2F04BC32"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63B4883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3372.61 </w:t>
            </w:r>
          </w:p>
        </w:tc>
        <w:tc>
          <w:tcPr>
            <w:tcW w:w="1148" w:type="dxa"/>
            <w:tcBorders>
              <w:top w:val="nil"/>
              <w:left w:val="nil"/>
              <w:bottom w:val="nil"/>
              <w:right w:val="nil"/>
            </w:tcBorders>
            <w:noWrap/>
            <w:vAlign w:val="center"/>
            <w:hideMark/>
          </w:tcPr>
          <w:p w14:paraId="1FDA1C0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228.97 </w:t>
            </w:r>
          </w:p>
        </w:tc>
        <w:tc>
          <w:tcPr>
            <w:tcW w:w="724" w:type="dxa"/>
            <w:tcBorders>
              <w:top w:val="nil"/>
              <w:left w:val="nil"/>
              <w:bottom w:val="nil"/>
              <w:right w:val="nil"/>
            </w:tcBorders>
            <w:noWrap/>
            <w:vAlign w:val="center"/>
            <w:hideMark/>
          </w:tcPr>
          <w:p w14:paraId="0D71993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10.13 </w:t>
            </w:r>
          </w:p>
        </w:tc>
      </w:tr>
      <w:tr w:rsidR="00DB1A13" w14:paraId="1FB381F7" w14:textId="77777777" w:rsidTr="00D757D6">
        <w:trPr>
          <w:trHeight w:val="320"/>
        </w:trPr>
        <w:tc>
          <w:tcPr>
            <w:tcW w:w="966" w:type="dxa"/>
            <w:tcBorders>
              <w:top w:val="nil"/>
              <w:left w:val="nil"/>
              <w:bottom w:val="nil"/>
              <w:right w:val="nil"/>
            </w:tcBorders>
            <w:noWrap/>
            <w:vAlign w:val="center"/>
            <w:hideMark/>
          </w:tcPr>
          <w:p w14:paraId="32527C9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2017</w:t>
            </w:r>
          </w:p>
        </w:tc>
        <w:tc>
          <w:tcPr>
            <w:tcW w:w="1120" w:type="dxa"/>
            <w:tcBorders>
              <w:top w:val="nil"/>
              <w:left w:val="nil"/>
              <w:bottom w:val="nil"/>
              <w:right w:val="nil"/>
            </w:tcBorders>
            <w:noWrap/>
            <w:vAlign w:val="center"/>
            <w:hideMark/>
          </w:tcPr>
          <w:p w14:paraId="21838FA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8210.94 </w:t>
            </w:r>
          </w:p>
        </w:tc>
        <w:tc>
          <w:tcPr>
            <w:tcW w:w="860" w:type="dxa"/>
            <w:tcBorders>
              <w:top w:val="nil"/>
              <w:left w:val="nil"/>
              <w:bottom w:val="nil"/>
              <w:right w:val="nil"/>
            </w:tcBorders>
            <w:noWrap/>
            <w:vAlign w:val="center"/>
            <w:hideMark/>
          </w:tcPr>
          <w:p w14:paraId="4F2A630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275.98 </w:t>
            </w:r>
          </w:p>
        </w:tc>
        <w:tc>
          <w:tcPr>
            <w:tcW w:w="1060" w:type="dxa"/>
            <w:tcBorders>
              <w:top w:val="nil"/>
              <w:left w:val="nil"/>
              <w:bottom w:val="nil"/>
              <w:right w:val="nil"/>
            </w:tcBorders>
            <w:noWrap/>
            <w:vAlign w:val="center"/>
            <w:hideMark/>
          </w:tcPr>
          <w:p w14:paraId="2826560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10.04 </w:t>
            </w:r>
          </w:p>
        </w:tc>
        <w:tc>
          <w:tcPr>
            <w:tcW w:w="222" w:type="dxa"/>
            <w:tcBorders>
              <w:top w:val="nil"/>
              <w:left w:val="nil"/>
              <w:bottom w:val="nil"/>
              <w:right w:val="nil"/>
            </w:tcBorders>
            <w:noWrap/>
            <w:vAlign w:val="center"/>
            <w:hideMark/>
          </w:tcPr>
          <w:p w14:paraId="61BEBA0F"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CF4ACC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4770.22 </w:t>
            </w:r>
          </w:p>
        </w:tc>
        <w:tc>
          <w:tcPr>
            <w:tcW w:w="860" w:type="dxa"/>
            <w:tcBorders>
              <w:top w:val="nil"/>
              <w:left w:val="nil"/>
              <w:bottom w:val="nil"/>
              <w:right w:val="nil"/>
            </w:tcBorders>
            <w:noWrap/>
            <w:vAlign w:val="center"/>
            <w:hideMark/>
          </w:tcPr>
          <w:p w14:paraId="019584F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321.61 </w:t>
            </w:r>
          </w:p>
        </w:tc>
        <w:tc>
          <w:tcPr>
            <w:tcW w:w="1060" w:type="dxa"/>
            <w:tcBorders>
              <w:top w:val="nil"/>
              <w:left w:val="nil"/>
              <w:bottom w:val="nil"/>
              <w:right w:val="nil"/>
            </w:tcBorders>
            <w:noWrap/>
            <w:vAlign w:val="center"/>
            <w:hideMark/>
          </w:tcPr>
          <w:p w14:paraId="601AF1C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10.13 </w:t>
            </w:r>
          </w:p>
        </w:tc>
        <w:tc>
          <w:tcPr>
            <w:tcW w:w="236" w:type="dxa"/>
            <w:tcBorders>
              <w:top w:val="nil"/>
              <w:left w:val="nil"/>
              <w:bottom w:val="nil"/>
              <w:right w:val="nil"/>
            </w:tcBorders>
            <w:noWrap/>
            <w:vAlign w:val="center"/>
            <w:hideMark/>
          </w:tcPr>
          <w:p w14:paraId="04BAA81B"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07CFCAF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3440.73 </w:t>
            </w:r>
          </w:p>
        </w:tc>
        <w:tc>
          <w:tcPr>
            <w:tcW w:w="1148" w:type="dxa"/>
            <w:tcBorders>
              <w:top w:val="nil"/>
              <w:left w:val="nil"/>
              <w:bottom w:val="nil"/>
              <w:right w:val="nil"/>
            </w:tcBorders>
            <w:noWrap/>
            <w:vAlign w:val="center"/>
            <w:hideMark/>
          </w:tcPr>
          <w:p w14:paraId="49A9E6D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230.62 </w:t>
            </w:r>
          </w:p>
        </w:tc>
        <w:tc>
          <w:tcPr>
            <w:tcW w:w="724" w:type="dxa"/>
            <w:tcBorders>
              <w:top w:val="nil"/>
              <w:left w:val="nil"/>
              <w:bottom w:val="nil"/>
              <w:right w:val="nil"/>
            </w:tcBorders>
            <w:noWrap/>
            <w:vAlign w:val="center"/>
            <w:hideMark/>
          </w:tcPr>
          <w:p w14:paraId="160A2ED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9.92 </w:t>
            </w:r>
          </w:p>
        </w:tc>
      </w:tr>
      <w:tr w:rsidR="00DB1A13" w14:paraId="66DFD028" w14:textId="77777777" w:rsidTr="00D757D6">
        <w:trPr>
          <w:trHeight w:val="320"/>
        </w:trPr>
        <w:tc>
          <w:tcPr>
            <w:tcW w:w="966" w:type="dxa"/>
            <w:tcBorders>
              <w:top w:val="nil"/>
              <w:left w:val="nil"/>
              <w:bottom w:val="nil"/>
              <w:right w:val="nil"/>
            </w:tcBorders>
            <w:noWrap/>
            <w:vAlign w:val="center"/>
            <w:hideMark/>
          </w:tcPr>
          <w:p w14:paraId="448D996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2018</w:t>
            </w:r>
          </w:p>
        </w:tc>
        <w:tc>
          <w:tcPr>
            <w:tcW w:w="1120" w:type="dxa"/>
            <w:tcBorders>
              <w:top w:val="nil"/>
              <w:left w:val="nil"/>
              <w:bottom w:val="nil"/>
              <w:right w:val="nil"/>
            </w:tcBorders>
            <w:noWrap/>
            <w:vAlign w:val="center"/>
            <w:hideMark/>
          </w:tcPr>
          <w:p w14:paraId="0741DE0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8287.52 </w:t>
            </w:r>
          </w:p>
        </w:tc>
        <w:tc>
          <w:tcPr>
            <w:tcW w:w="860" w:type="dxa"/>
            <w:tcBorders>
              <w:top w:val="nil"/>
              <w:left w:val="nil"/>
              <w:bottom w:val="nil"/>
              <w:right w:val="nil"/>
            </w:tcBorders>
            <w:noWrap/>
            <w:vAlign w:val="center"/>
            <w:hideMark/>
          </w:tcPr>
          <w:p w14:paraId="04EE95F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274.97 </w:t>
            </w:r>
          </w:p>
        </w:tc>
        <w:tc>
          <w:tcPr>
            <w:tcW w:w="1060" w:type="dxa"/>
            <w:tcBorders>
              <w:top w:val="nil"/>
              <w:left w:val="nil"/>
              <w:bottom w:val="nil"/>
              <w:right w:val="nil"/>
            </w:tcBorders>
            <w:noWrap/>
            <w:vAlign w:val="center"/>
            <w:hideMark/>
          </w:tcPr>
          <w:p w14:paraId="4FFB26A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9.83 </w:t>
            </w:r>
          </w:p>
        </w:tc>
        <w:tc>
          <w:tcPr>
            <w:tcW w:w="222" w:type="dxa"/>
            <w:tcBorders>
              <w:top w:val="nil"/>
              <w:left w:val="nil"/>
              <w:bottom w:val="nil"/>
              <w:right w:val="nil"/>
            </w:tcBorders>
            <w:noWrap/>
            <w:vAlign w:val="center"/>
            <w:hideMark/>
          </w:tcPr>
          <w:p w14:paraId="7105AD6D"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01DB1E9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4707.90 </w:t>
            </w:r>
          </w:p>
        </w:tc>
        <w:tc>
          <w:tcPr>
            <w:tcW w:w="860" w:type="dxa"/>
            <w:tcBorders>
              <w:top w:val="nil"/>
              <w:left w:val="nil"/>
              <w:bottom w:val="nil"/>
              <w:right w:val="nil"/>
            </w:tcBorders>
            <w:noWrap/>
            <w:vAlign w:val="center"/>
            <w:hideMark/>
          </w:tcPr>
          <w:p w14:paraId="4E325C2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313.53 </w:t>
            </w:r>
          </w:p>
        </w:tc>
        <w:tc>
          <w:tcPr>
            <w:tcW w:w="1060" w:type="dxa"/>
            <w:tcBorders>
              <w:top w:val="nil"/>
              <w:left w:val="nil"/>
              <w:bottom w:val="nil"/>
              <w:right w:val="nil"/>
            </w:tcBorders>
            <w:noWrap/>
            <w:vAlign w:val="center"/>
            <w:hideMark/>
          </w:tcPr>
          <w:p w14:paraId="7D062C5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9.75 </w:t>
            </w:r>
          </w:p>
        </w:tc>
        <w:tc>
          <w:tcPr>
            <w:tcW w:w="236" w:type="dxa"/>
            <w:tcBorders>
              <w:top w:val="nil"/>
              <w:left w:val="nil"/>
              <w:bottom w:val="nil"/>
              <w:right w:val="nil"/>
            </w:tcBorders>
            <w:noWrap/>
            <w:vAlign w:val="center"/>
            <w:hideMark/>
          </w:tcPr>
          <w:p w14:paraId="70DF22B3"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B430FD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3579.62 </w:t>
            </w:r>
          </w:p>
        </w:tc>
        <w:tc>
          <w:tcPr>
            <w:tcW w:w="1148" w:type="dxa"/>
            <w:tcBorders>
              <w:top w:val="nil"/>
              <w:left w:val="nil"/>
              <w:bottom w:val="nil"/>
              <w:right w:val="nil"/>
            </w:tcBorders>
            <w:noWrap/>
            <w:vAlign w:val="center"/>
            <w:hideMark/>
          </w:tcPr>
          <w:p w14:paraId="16C434E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236.69 </w:t>
            </w:r>
          </w:p>
        </w:tc>
        <w:tc>
          <w:tcPr>
            <w:tcW w:w="724" w:type="dxa"/>
            <w:tcBorders>
              <w:top w:val="nil"/>
              <w:left w:val="nil"/>
              <w:bottom w:val="nil"/>
              <w:right w:val="nil"/>
            </w:tcBorders>
            <w:noWrap/>
            <w:vAlign w:val="center"/>
            <w:hideMark/>
          </w:tcPr>
          <w:p w14:paraId="002D59E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9.94 </w:t>
            </w:r>
          </w:p>
        </w:tc>
      </w:tr>
      <w:tr w:rsidR="00DB1A13" w14:paraId="33E68222" w14:textId="77777777" w:rsidTr="00D757D6">
        <w:trPr>
          <w:trHeight w:val="320"/>
        </w:trPr>
        <w:tc>
          <w:tcPr>
            <w:tcW w:w="966" w:type="dxa"/>
            <w:tcBorders>
              <w:top w:val="nil"/>
              <w:left w:val="nil"/>
              <w:bottom w:val="nil"/>
              <w:right w:val="nil"/>
            </w:tcBorders>
            <w:noWrap/>
            <w:vAlign w:val="center"/>
            <w:hideMark/>
          </w:tcPr>
          <w:p w14:paraId="3341806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2019</w:t>
            </w:r>
          </w:p>
        </w:tc>
        <w:tc>
          <w:tcPr>
            <w:tcW w:w="1120" w:type="dxa"/>
            <w:tcBorders>
              <w:top w:val="nil"/>
              <w:left w:val="nil"/>
              <w:bottom w:val="nil"/>
              <w:right w:val="nil"/>
            </w:tcBorders>
            <w:noWrap/>
            <w:vAlign w:val="center"/>
            <w:hideMark/>
          </w:tcPr>
          <w:p w14:paraId="72E89B0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8416.24 </w:t>
            </w:r>
          </w:p>
        </w:tc>
        <w:tc>
          <w:tcPr>
            <w:tcW w:w="860" w:type="dxa"/>
            <w:tcBorders>
              <w:top w:val="nil"/>
              <w:left w:val="nil"/>
              <w:bottom w:val="nil"/>
              <w:right w:val="nil"/>
            </w:tcBorders>
            <w:noWrap/>
            <w:vAlign w:val="center"/>
            <w:hideMark/>
          </w:tcPr>
          <w:p w14:paraId="6091508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275.21 </w:t>
            </w:r>
          </w:p>
        </w:tc>
        <w:tc>
          <w:tcPr>
            <w:tcW w:w="1060" w:type="dxa"/>
            <w:tcBorders>
              <w:top w:val="nil"/>
              <w:left w:val="nil"/>
              <w:bottom w:val="nil"/>
              <w:right w:val="nil"/>
            </w:tcBorders>
            <w:noWrap/>
            <w:vAlign w:val="center"/>
            <w:hideMark/>
          </w:tcPr>
          <w:p w14:paraId="41CB798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10.07 </w:t>
            </w:r>
          </w:p>
        </w:tc>
        <w:tc>
          <w:tcPr>
            <w:tcW w:w="222" w:type="dxa"/>
            <w:tcBorders>
              <w:top w:val="nil"/>
              <w:left w:val="nil"/>
              <w:bottom w:val="nil"/>
              <w:right w:val="nil"/>
            </w:tcBorders>
            <w:noWrap/>
            <w:vAlign w:val="center"/>
            <w:hideMark/>
          </w:tcPr>
          <w:p w14:paraId="3602F1A3"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29FCC4C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4996.95 </w:t>
            </w:r>
          </w:p>
        </w:tc>
        <w:tc>
          <w:tcPr>
            <w:tcW w:w="860" w:type="dxa"/>
            <w:tcBorders>
              <w:top w:val="nil"/>
              <w:left w:val="nil"/>
              <w:bottom w:val="nil"/>
              <w:right w:val="nil"/>
            </w:tcBorders>
            <w:noWrap/>
            <w:vAlign w:val="center"/>
            <w:hideMark/>
          </w:tcPr>
          <w:p w14:paraId="6115892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328.25 </w:t>
            </w:r>
          </w:p>
        </w:tc>
        <w:tc>
          <w:tcPr>
            <w:tcW w:w="1060" w:type="dxa"/>
            <w:tcBorders>
              <w:top w:val="nil"/>
              <w:left w:val="nil"/>
              <w:bottom w:val="nil"/>
              <w:right w:val="nil"/>
            </w:tcBorders>
            <w:noWrap/>
            <w:vAlign w:val="center"/>
            <w:hideMark/>
          </w:tcPr>
          <w:p w14:paraId="123B00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10.32 </w:t>
            </w:r>
          </w:p>
        </w:tc>
        <w:tc>
          <w:tcPr>
            <w:tcW w:w="236" w:type="dxa"/>
            <w:tcBorders>
              <w:top w:val="nil"/>
              <w:left w:val="nil"/>
              <w:bottom w:val="nil"/>
              <w:right w:val="nil"/>
            </w:tcBorders>
            <w:noWrap/>
            <w:vAlign w:val="center"/>
            <w:hideMark/>
          </w:tcPr>
          <w:p w14:paraId="7C826681"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1A370D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3419.30 </w:t>
            </w:r>
          </w:p>
        </w:tc>
        <w:tc>
          <w:tcPr>
            <w:tcW w:w="1148" w:type="dxa"/>
            <w:tcBorders>
              <w:top w:val="nil"/>
              <w:left w:val="nil"/>
              <w:bottom w:val="nil"/>
              <w:right w:val="nil"/>
            </w:tcBorders>
            <w:noWrap/>
            <w:vAlign w:val="center"/>
            <w:hideMark/>
          </w:tcPr>
          <w:p w14:paraId="662D3D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222.63 </w:t>
            </w:r>
          </w:p>
        </w:tc>
        <w:tc>
          <w:tcPr>
            <w:tcW w:w="724" w:type="dxa"/>
            <w:tcBorders>
              <w:top w:val="nil"/>
              <w:left w:val="nil"/>
              <w:bottom w:val="nil"/>
              <w:right w:val="nil"/>
            </w:tcBorders>
            <w:noWrap/>
            <w:vAlign w:val="center"/>
            <w:hideMark/>
          </w:tcPr>
          <w:p w14:paraId="708EDDF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9.71 </w:t>
            </w:r>
          </w:p>
        </w:tc>
      </w:tr>
      <w:tr w:rsidR="00DB1A13" w14:paraId="6B1BFAE6" w14:textId="77777777" w:rsidTr="00D757D6">
        <w:trPr>
          <w:trHeight w:val="320"/>
        </w:trPr>
        <w:tc>
          <w:tcPr>
            <w:tcW w:w="966" w:type="dxa"/>
            <w:tcBorders>
              <w:top w:val="nil"/>
              <w:left w:val="nil"/>
              <w:bottom w:val="nil"/>
              <w:right w:val="nil"/>
            </w:tcBorders>
            <w:noWrap/>
            <w:vAlign w:val="center"/>
            <w:hideMark/>
          </w:tcPr>
          <w:p w14:paraId="2D1B22C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2020</w:t>
            </w:r>
          </w:p>
        </w:tc>
        <w:tc>
          <w:tcPr>
            <w:tcW w:w="1120" w:type="dxa"/>
            <w:tcBorders>
              <w:top w:val="nil"/>
              <w:left w:val="nil"/>
              <w:bottom w:val="nil"/>
              <w:right w:val="nil"/>
            </w:tcBorders>
            <w:noWrap/>
            <w:vAlign w:val="center"/>
            <w:hideMark/>
          </w:tcPr>
          <w:p w14:paraId="0510F5C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8868.69 </w:t>
            </w:r>
          </w:p>
        </w:tc>
        <w:tc>
          <w:tcPr>
            <w:tcW w:w="860" w:type="dxa"/>
            <w:tcBorders>
              <w:top w:val="nil"/>
              <w:left w:val="nil"/>
              <w:bottom w:val="nil"/>
              <w:right w:val="nil"/>
            </w:tcBorders>
            <w:noWrap/>
            <w:vAlign w:val="center"/>
            <w:hideMark/>
          </w:tcPr>
          <w:p w14:paraId="76B14E1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290.00 </w:t>
            </w:r>
          </w:p>
        </w:tc>
        <w:tc>
          <w:tcPr>
            <w:tcW w:w="1060" w:type="dxa"/>
            <w:tcBorders>
              <w:top w:val="nil"/>
              <w:left w:val="nil"/>
              <w:bottom w:val="nil"/>
              <w:right w:val="nil"/>
            </w:tcBorders>
            <w:noWrap/>
            <w:vAlign w:val="center"/>
            <w:hideMark/>
          </w:tcPr>
          <w:p w14:paraId="0B0EE70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9.48 </w:t>
            </w:r>
          </w:p>
        </w:tc>
        <w:tc>
          <w:tcPr>
            <w:tcW w:w="222" w:type="dxa"/>
            <w:tcBorders>
              <w:top w:val="nil"/>
              <w:left w:val="nil"/>
              <w:bottom w:val="nil"/>
              <w:right w:val="nil"/>
            </w:tcBorders>
            <w:noWrap/>
            <w:vAlign w:val="center"/>
            <w:hideMark/>
          </w:tcPr>
          <w:p w14:paraId="55C11935"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BF0EC2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5241.98 </w:t>
            </w:r>
          </w:p>
        </w:tc>
        <w:tc>
          <w:tcPr>
            <w:tcW w:w="860" w:type="dxa"/>
            <w:tcBorders>
              <w:top w:val="nil"/>
              <w:left w:val="nil"/>
              <w:bottom w:val="nil"/>
              <w:right w:val="nil"/>
            </w:tcBorders>
            <w:noWrap/>
            <w:vAlign w:val="center"/>
            <w:hideMark/>
          </w:tcPr>
          <w:p w14:paraId="14A0959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344.35 </w:t>
            </w:r>
          </w:p>
        </w:tc>
        <w:tc>
          <w:tcPr>
            <w:tcW w:w="1060" w:type="dxa"/>
            <w:tcBorders>
              <w:top w:val="nil"/>
              <w:left w:val="nil"/>
              <w:bottom w:val="nil"/>
              <w:right w:val="nil"/>
            </w:tcBorders>
            <w:noWrap/>
            <w:vAlign w:val="center"/>
            <w:hideMark/>
          </w:tcPr>
          <w:p w14:paraId="6F96D03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9.36 </w:t>
            </w:r>
          </w:p>
        </w:tc>
        <w:tc>
          <w:tcPr>
            <w:tcW w:w="236" w:type="dxa"/>
            <w:tcBorders>
              <w:top w:val="nil"/>
              <w:left w:val="nil"/>
              <w:bottom w:val="nil"/>
              <w:right w:val="nil"/>
            </w:tcBorders>
            <w:noWrap/>
            <w:vAlign w:val="center"/>
            <w:hideMark/>
          </w:tcPr>
          <w:p w14:paraId="07BDAC9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292C69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3626.71 </w:t>
            </w:r>
          </w:p>
        </w:tc>
        <w:tc>
          <w:tcPr>
            <w:tcW w:w="1148" w:type="dxa"/>
            <w:tcBorders>
              <w:top w:val="nil"/>
              <w:left w:val="nil"/>
              <w:bottom w:val="nil"/>
              <w:right w:val="nil"/>
            </w:tcBorders>
            <w:noWrap/>
            <w:vAlign w:val="center"/>
            <w:hideMark/>
          </w:tcPr>
          <w:p w14:paraId="23D96F5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236.13 </w:t>
            </w:r>
          </w:p>
        </w:tc>
        <w:tc>
          <w:tcPr>
            <w:tcW w:w="724" w:type="dxa"/>
            <w:tcBorders>
              <w:top w:val="nil"/>
              <w:left w:val="nil"/>
              <w:bottom w:val="nil"/>
              <w:right w:val="nil"/>
            </w:tcBorders>
            <w:noWrap/>
            <w:vAlign w:val="center"/>
            <w:hideMark/>
          </w:tcPr>
          <w:p w14:paraId="67921AD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9.65 </w:t>
            </w:r>
          </w:p>
        </w:tc>
      </w:tr>
      <w:tr w:rsidR="00DB1A13" w14:paraId="1E60C29F" w14:textId="77777777" w:rsidTr="00D757D6">
        <w:trPr>
          <w:trHeight w:val="320"/>
        </w:trPr>
        <w:tc>
          <w:tcPr>
            <w:tcW w:w="966" w:type="dxa"/>
            <w:tcBorders>
              <w:top w:val="nil"/>
              <w:left w:val="nil"/>
              <w:bottom w:val="nil"/>
              <w:right w:val="nil"/>
            </w:tcBorders>
            <w:noWrap/>
            <w:vAlign w:val="center"/>
            <w:hideMark/>
          </w:tcPr>
          <w:p w14:paraId="2B7539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2021</w:t>
            </w:r>
          </w:p>
        </w:tc>
        <w:tc>
          <w:tcPr>
            <w:tcW w:w="1120" w:type="dxa"/>
            <w:tcBorders>
              <w:top w:val="nil"/>
              <w:left w:val="nil"/>
              <w:bottom w:val="nil"/>
              <w:right w:val="nil"/>
            </w:tcBorders>
            <w:noWrap/>
            <w:vAlign w:val="center"/>
            <w:hideMark/>
          </w:tcPr>
          <w:p w14:paraId="4B1D45E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8836.04 </w:t>
            </w:r>
          </w:p>
        </w:tc>
        <w:tc>
          <w:tcPr>
            <w:tcW w:w="860" w:type="dxa"/>
            <w:tcBorders>
              <w:top w:val="nil"/>
              <w:left w:val="nil"/>
              <w:bottom w:val="nil"/>
              <w:right w:val="nil"/>
            </w:tcBorders>
            <w:noWrap/>
            <w:vAlign w:val="center"/>
            <w:hideMark/>
          </w:tcPr>
          <w:p w14:paraId="3D10BC5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278.85 </w:t>
            </w:r>
          </w:p>
        </w:tc>
        <w:tc>
          <w:tcPr>
            <w:tcW w:w="1060" w:type="dxa"/>
            <w:tcBorders>
              <w:top w:val="nil"/>
              <w:left w:val="nil"/>
              <w:bottom w:val="nil"/>
              <w:right w:val="nil"/>
            </w:tcBorders>
            <w:noWrap/>
            <w:vAlign w:val="center"/>
            <w:hideMark/>
          </w:tcPr>
          <w:p w14:paraId="4616194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9.58 </w:t>
            </w:r>
          </w:p>
        </w:tc>
        <w:tc>
          <w:tcPr>
            <w:tcW w:w="222" w:type="dxa"/>
            <w:tcBorders>
              <w:top w:val="nil"/>
              <w:left w:val="nil"/>
              <w:bottom w:val="nil"/>
              <w:right w:val="nil"/>
            </w:tcBorders>
            <w:noWrap/>
            <w:vAlign w:val="center"/>
            <w:hideMark/>
          </w:tcPr>
          <w:p w14:paraId="58D4205D"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5CEA87B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5160.25 </w:t>
            </w:r>
          </w:p>
        </w:tc>
        <w:tc>
          <w:tcPr>
            <w:tcW w:w="860" w:type="dxa"/>
            <w:tcBorders>
              <w:top w:val="nil"/>
              <w:left w:val="nil"/>
              <w:bottom w:val="nil"/>
              <w:right w:val="nil"/>
            </w:tcBorders>
            <w:noWrap/>
            <w:vAlign w:val="center"/>
            <w:hideMark/>
          </w:tcPr>
          <w:p w14:paraId="2C667CC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327.50 </w:t>
            </w:r>
          </w:p>
        </w:tc>
        <w:tc>
          <w:tcPr>
            <w:tcW w:w="1060" w:type="dxa"/>
            <w:tcBorders>
              <w:top w:val="nil"/>
              <w:left w:val="nil"/>
              <w:bottom w:val="nil"/>
              <w:right w:val="nil"/>
            </w:tcBorders>
            <w:noWrap/>
            <w:vAlign w:val="center"/>
            <w:hideMark/>
          </w:tcPr>
          <w:p w14:paraId="72CEE38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9.56 </w:t>
            </w:r>
          </w:p>
        </w:tc>
        <w:tc>
          <w:tcPr>
            <w:tcW w:w="236" w:type="dxa"/>
            <w:tcBorders>
              <w:top w:val="nil"/>
              <w:left w:val="nil"/>
              <w:bottom w:val="nil"/>
              <w:right w:val="nil"/>
            </w:tcBorders>
            <w:noWrap/>
            <w:vAlign w:val="center"/>
            <w:hideMark/>
          </w:tcPr>
          <w:p w14:paraId="05FC3D3E"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8C61CA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3675.79 </w:t>
            </w:r>
          </w:p>
        </w:tc>
        <w:tc>
          <w:tcPr>
            <w:tcW w:w="1148" w:type="dxa"/>
            <w:tcBorders>
              <w:top w:val="nil"/>
              <w:left w:val="nil"/>
              <w:bottom w:val="nil"/>
              <w:right w:val="nil"/>
            </w:tcBorders>
            <w:noWrap/>
            <w:vAlign w:val="center"/>
            <w:hideMark/>
          </w:tcPr>
          <w:p w14:paraId="23464E8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230.73 </w:t>
            </w:r>
          </w:p>
        </w:tc>
        <w:tc>
          <w:tcPr>
            <w:tcW w:w="724" w:type="dxa"/>
            <w:tcBorders>
              <w:top w:val="nil"/>
              <w:left w:val="nil"/>
              <w:bottom w:val="nil"/>
              <w:right w:val="nil"/>
            </w:tcBorders>
            <w:noWrap/>
            <w:vAlign w:val="center"/>
            <w:hideMark/>
          </w:tcPr>
          <w:p w14:paraId="5B3F16F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9.62 </w:t>
            </w:r>
          </w:p>
        </w:tc>
      </w:tr>
      <w:tr w:rsidR="00DB1A13" w14:paraId="20FAC90E" w14:textId="77777777" w:rsidTr="00D757D6">
        <w:trPr>
          <w:trHeight w:val="320"/>
        </w:trPr>
        <w:tc>
          <w:tcPr>
            <w:tcW w:w="966" w:type="dxa"/>
            <w:tcBorders>
              <w:top w:val="nil"/>
              <w:left w:val="nil"/>
              <w:bottom w:val="nil"/>
              <w:right w:val="nil"/>
            </w:tcBorders>
            <w:noWrap/>
            <w:vAlign w:val="center"/>
            <w:hideMark/>
          </w:tcPr>
          <w:p w14:paraId="01170CC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2022</w:t>
            </w:r>
          </w:p>
        </w:tc>
        <w:tc>
          <w:tcPr>
            <w:tcW w:w="1120" w:type="dxa"/>
            <w:tcBorders>
              <w:top w:val="nil"/>
              <w:left w:val="nil"/>
              <w:bottom w:val="nil"/>
              <w:right w:val="nil"/>
            </w:tcBorders>
            <w:noWrap/>
            <w:vAlign w:val="center"/>
            <w:hideMark/>
          </w:tcPr>
          <w:p w14:paraId="6C51FEE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9648.63 </w:t>
            </w:r>
          </w:p>
        </w:tc>
        <w:tc>
          <w:tcPr>
            <w:tcW w:w="860" w:type="dxa"/>
            <w:tcBorders>
              <w:top w:val="nil"/>
              <w:left w:val="nil"/>
              <w:bottom w:val="nil"/>
              <w:right w:val="nil"/>
            </w:tcBorders>
            <w:noWrap/>
            <w:vAlign w:val="center"/>
            <w:hideMark/>
          </w:tcPr>
          <w:p w14:paraId="20AD41E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297.73 </w:t>
            </w:r>
          </w:p>
        </w:tc>
        <w:tc>
          <w:tcPr>
            <w:tcW w:w="1060" w:type="dxa"/>
            <w:tcBorders>
              <w:top w:val="nil"/>
              <w:left w:val="nil"/>
              <w:bottom w:val="nil"/>
              <w:right w:val="nil"/>
            </w:tcBorders>
            <w:noWrap/>
            <w:vAlign w:val="center"/>
            <w:hideMark/>
          </w:tcPr>
          <w:p w14:paraId="31C7347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9.45 </w:t>
            </w:r>
          </w:p>
        </w:tc>
        <w:tc>
          <w:tcPr>
            <w:tcW w:w="222" w:type="dxa"/>
            <w:tcBorders>
              <w:top w:val="nil"/>
              <w:left w:val="nil"/>
              <w:bottom w:val="nil"/>
              <w:right w:val="nil"/>
            </w:tcBorders>
            <w:noWrap/>
            <w:vAlign w:val="center"/>
            <w:hideMark/>
          </w:tcPr>
          <w:p w14:paraId="4235378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0EA06F5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5774.57 </w:t>
            </w:r>
          </w:p>
        </w:tc>
        <w:tc>
          <w:tcPr>
            <w:tcW w:w="860" w:type="dxa"/>
            <w:tcBorders>
              <w:top w:val="nil"/>
              <w:left w:val="nil"/>
              <w:bottom w:val="nil"/>
              <w:right w:val="nil"/>
            </w:tcBorders>
            <w:noWrap/>
            <w:vAlign w:val="center"/>
            <w:hideMark/>
          </w:tcPr>
          <w:p w14:paraId="3BDC3E0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358.48 </w:t>
            </w:r>
          </w:p>
        </w:tc>
        <w:tc>
          <w:tcPr>
            <w:tcW w:w="1060" w:type="dxa"/>
            <w:tcBorders>
              <w:top w:val="nil"/>
              <w:left w:val="nil"/>
              <w:bottom w:val="nil"/>
              <w:right w:val="nil"/>
            </w:tcBorders>
            <w:noWrap/>
            <w:vAlign w:val="center"/>
            <w:hideMark/>
          </w:tcPr>
          <w:p w14:paraId="0B43D80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9.25 </w:t>
            </w:r>
          </w:p>
        </w:tc>
        <w:tc>
          <w:tcPr>
            <w:tcW w:w="236" w:type="dxa"/>
            <w:tcBorders>
              <w:top w:val="nil"/>
              <w:left w:val="nil"/>
              <w:bottom w:val="nil"/>
              <w:right w:val="nil"/>
            </w:tcBorders>
            <w:noWrap/>
            <w:vAlign w:val="center"/>
            <w:hideMark/>
          </w:tcPr>
          <w:p w14:paraId="44C33D57"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115004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3874.06 </w:t>
            </w:r>
          </w:p>
        </w:tc>
        <w:tc>
          <w:tcPr>
            <w:tcW w:w="1148" w:type="dxa"/>
            <w:tcBorders>
              <w:top w:val="nil"/>
              <w:left w:val="nil"/>
              <w:bottom w:val="nil"/>
              <w:right w:val="nil"/>
            </w:tcBorders>
            <w:noWrap/>
            <w:vAlign w:val="center"/>
            <w:hideMark/>
          </w:tcPr>
          <w:p w14:paraId="6DB9980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237.69 </w:t>
            </w:r>
          </w:p>
        </w:tc>
        <w:tc>
          <w:tcPr>
            <w:tcW w:w="724" w:type="dxa"/>
            <w:tcBorders>
              <w:top w:val="nil"/>
              <w:left w:val="nil"/>
              <w:bottom w:val="nil"/>
              <w:right w:val="nil"/>
            </w:tcBorders>
            <w:noWrap/>
            <w:vAlign w:val="center"/>
            <w:hideMark/>
          </w:tcPr>
          <w:p w14:paraId="040A7A1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9.76 </w:t>
            </w:r>
          </w:p>
        </w:tc>
      </w:tr>
      <w:tr w:rsidR="00DB1A13" w14:paraId="4E82B6E4" w14:textId="77777777" w:rsidTr="00D757D6">
        <w:trPr>
          <w:trHeight w:val="320"/>
        </w:trPr>
        <w:tc>
          <w:tcPr>
            <w:tcW w:w="966" w:type="dxa"/>
            <w:tcBorders>
              <w:top w:val="nil"/>
              <w:left w:val="nil"/>
              <w:bottom w:val="nil"/>
              <w:right w:val="nil"/>
            </w:tcBorders>
            <w:noWrap/>
            <w:vAlign w:val="center"/>
            <w:hideMark/>
          </w:tcPr>
          <w:p w14:paraId="4FFFEBD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2023</w:t>
            </w:r>
          </w:p>
        </w:tc>
        <w:tc>
          <w:tcPr>
            <w:tcW w:w="1120" w:type="dxa"/>
            <w:tcBorders>
              <w:top w:val="nil"/>
              <w:left w:val="nil"/>
              <w:bottom w:val="nil"/>
              <w:right w:val="nil"/>
            </w:tcBorders>
            <w:noWrap/>
            <w:vAlign w:val="center"/>
            <w:hideMark/>
          </w:tcPr>
          <w:p w14:paraId="2808459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10590.43 </w:t>
            </w:r>
          </w:p>
        </w:tc>
        <w:tc>
          <w:tcPr>
            <w:tcW w:w="860" w:type="dxa"/>
            <w:tcBorders>
              <w:top w:val="nil"/>
              <w:left w:val="nil"/>
              <w:bottom w:val="nil"/>
              <w:right w:val="nil"/>
            </w:tcBorders>
            <w:noWrap/>
            <w:vAlign w:val="center"/>
            <w:hideMark/>
          </w:tcPr>
          <w:p w14:paraId="6062968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320.59 </w:t>
            </w:r>
          </w:p>
        </w:tc>
        <w:tc>
          <w:tcPr>
            <w:tcW w:w="1060" w:type="dxa"/>
            <w:tcBorders>
              <w:top w:val="nil"/>
              <w:left w:val="nil"/>
              <w:bottom w:val="nil"/>
              <w:right w:val="nil"/>
            </w:tcBorders>
            <w:noWrap/>
            <w:vAlign w:val="center"/>
            <w:hideMark/>
          </w:tcPr>
          <w:p w14:paraId="4136CA9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9.46 </w:t>
            </w:r>
          </w:p>
        </w:tc>
        <w:tc>
          <w:tcPr>
            <w:tcW w:w="222" w:type="dxa"/>
            <w:tcBorders>
              <w:top w:val="nil"/>
              <w:left w:val="nil"/>
              <w:bottom w:val="nil"/>
              <w:right w:val="nil"/>
            </w:tcBorders>
            <w:noWrap/>
            <w:vAlign w:val="center"/>
            <w:hideMark/>
          </w:tcPr>
          <w:p w14:paraId="6E069FC6"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0F2C737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6568.39 </w:t>
            </w:r>
          </w:p>
        </w:tc>
        <w:tc>
          <w:tcPr>
            <w:tcW w:w="860" w:type="dxa"/>
            <w:tcBorders>
              <w:top w:val="nil"/>
              <w:left w:val="nil"/>
              <w:bottom w:val="nil"/>
              <w:right w:val="nil"/>
            </w:tcBorders>
            <w:noWrap/>
            <w:vAlign w:val="center"/>
            <w:hideMark/>
          </w:tcPr>
          <w:p w14:paraId="3756F59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400.48 </w:t>
            </w:r>
          </w:p>
        </w:tc>
        <w:tc>
          <w:tcPr>
            <w:tcW w:w="1060" w:type="dxa"/>
            <w:tcBorders>
              <w:top w:val="nil"/>
              <w:left w:val="nil"/>
              <w:bottom w:val="nil"/>
              <w:right w:val="nil"/>
            </w:tcBorders>
            <w:noWrap/>
            <w:vAlign w:val="center"/>
            <w:hideMark/>
          </w:tcPr>
          <w:p w14:paraId="1E18C61A"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9.38 </w:t>
            </w:r>
          </w:p>
        </w:tc>
        <w:tc>
          <w:tcPr>
            <w:tcW w:w="236" w:type="dxa"/>
            <w:tcBorders>
              <w:top w:val="nil"/>
              <w:left w:val="nil"/>
              <w:bottom w:val="nil"/>
              <w:right w:val="nil"/>
            </w:tcBorders>
            <w:noWrap/>
            <w:vAlign w:val="center"/>
            <w:hideMark/>
          </w:tcPr>
          <w:p w14:paraId="37748CEB"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0D4ED31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4022.05 </w:t>
            </w:r>
          </w:p>
        </w:tc>
        <w:tc>
          <w:tcPr>
            <w:tcW w:w="1148" w:type="dxa"/>
            <w:tcBorders>
              <w:top w:val="nil"/>
              <w:left w:val="nil"/>
              <w:bottom w:val="nil"/>
              <w:right w:val="nil"/>
            </w:tcBorders>
            <w:noWrap/>
            <w:vAlign w:val="center"/>
            <w:hideMark/>
          </w:tcPr>
          <w:p w14:paraId="2403CF6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241.82 </w:t>
            </w:r>
          </w:p>
        </w:tc>
        <w:tc>
          <w:tcPr>
            <w:tcW w:w="724" w:type="dxa"/>
            <w:tcBorders>
              <w:top w:val="nil"/>
              <w:left w:val="nil"/>
              <w:bottom w:val="nil"/>
              <w:right w:val="nil"/>
            </w:tcBorders>
            <w:noWrap/>
            <w:vAlign w:val="center"/>
            <w:hideMark/>
          </w:tcPr>
          <w:p w14:paraId="41394E6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9.60 </w:t>
            </w:r>
          </w:p>
        </w:tc>
      </w:tr>
      <w:tr w:rsidR="00DB1A13" w14:paraId="37894976" w14:textId="77777777" w:rsidTr="00D757D6">
        <w:trPr>
          <w:trHeight w:val="320"/>
        </w:trPr>
        <w:tc>
          <w:tcPr>
            <w:tcW w:w="966" w:type="dxa"/>
            <w:tcBorders>
              <w:top w:val="nil"/>
              <w:left w:val="nil"/>
              <w:bottom w:val="nil"/>
              <w:right w:val="nil"/>
            </w:tcBorders>
            <w:noWrap/>
            <w:vAlign w:val="center"/>
            <w:hideMark/>
          </w:tcPr>
          <w:p w14:paraId="07AF160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2024</w:t>
            </w:r>
          </w:p>
        </w:tc>
        <w:tc>
          <w:tcPr>
            <w:tcW w:w="1120" w:type="dxa"/>
            <w:tcBorders>
              <w:top w:val="nil"/>
              <w:left w:val="nil"/>
              <w:bottom w:val="nil"/>
              <w:right w:val="nil"/>
            </w:tcBorders>
            <w:noWrap/>
            <w:vAlign w:val="center"/>
            <w:hideMark/>
          </w:tcPr>
          <w:p w14:paraId="62EC01A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9726.29 </w:t>
            </w:r>
          </w:p>
        </w:tc>
        <w:tc>
          <w:tcPr>
            <w:tcW w:w="860" w:type="dxa"/>
            <w:tcBorders>
              <w:top w:val="nil"/>
              <w:left w:val="nil"/>
              <w:bottom w:val="nil"/>
              <w:right w:val="nil"/>
            </w:tcBorders>
            <w:noWrap/>
            <w:vAlign w:val="center"/>
            <w:hideMark/>
          </w:tcPr>
          <w:p w14:paraId="13081C9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288.67 </w:t>
            </w:r>
          </w:p>
        </w:tc>
        <w:tc>
          <w:tcPr>
            <w:tcW w:w="1060" w:type="dxa"/>
            <w:tcBorders>
              <w:top w:val="nil"/>
              <w:left w:val="nil"/>
              <w:bottom w:val="nil"/>
              <w:right w:val="nil"/>
            </w:tcBorders>
            <w:noWrap/>
            <w:vAlign w:val="center"/>
            <w:hideMark/>
          </w:tcPr>
          <w:p w14:paraId="393E8EAC"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9.64 </w:t>
            </w:r>
          </w:p>
        </w:tc>
        <w:tc>
          <w:tcPr>
            <w:tcW w:w="222" w:type="dxa"/>
            <w:tcBorders>
              <w:top w:val="nil"/>
              <w:left w:val="nil"/>
              <w:bottom w:val="nil"/>
              <w:right w:val="nil"/>
            </w:tcBorders>
            <w:noWrap/>
            <w:vAlign w:val="center"/>
            <w:hideMark/>
          </w:tcPr>
          <w:p w14:paraId="2FF43BF2"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7AC76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5960.19 </w:t>
            </w:r>
          </w:p>
        </w:tc>
        <w:tc>
          <w:tcPr>
            <w:tcW w:w="860" w:type="dxa"/>
            <w:tcBorders>
              <w:top w:val="nil"/>
              <w:left w:val="nil"/>
              <w:bottom w:val="nil"/>
              <w:right w:val="nil"/>
            </w:tcBorders>
            <w:noWrap/>
            <w:vAlign w:val="center"/>
            <w:hideMark/>
          </w:tcPr>
          <w:p w14:paraId="3E3C80D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356.65 </w:t>
            </w:r>
          </w:p>
        </w:tc>
        <w:tc>
          <w:tcPr>
            <w:tcW w:w="1060" w:type="dxa"/>
            <w:tcBorders>
              <w:top w:val="nil"/>
              <w:left w:val="nil"/>
              <w:bottom w:val="nil"/>
              <w:right w:val="nil"/>
            </w:tcBorders>
            <w:noWrap/>
            <w:vAlign w:val="center"/>
            <w:hideMark/>
          </w:tcPr>
          <w:p w14:paraId="3227A26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9.64 </w:t>
            </w:r>
          </w:p>
        </w:tc>
        <w:tc>
          <w:tcPr>
            <w:tcW w:w="236" w:type="dxa"/>
            <w:tcBorders>
              <w:top w:val="nil"/>
              <w:left w:val="nil"/>
              <w:bottom w:val="nil"/>
              <w:right w:val="nil"/>
            </w:tcBorders>
            <w:noWrap/>
            <w:vAlign w:val="center"/>
            <w:hideMark/>
          </w:tcPr>
          <w:p w14:paraId="358F2623"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4FB6CDD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3766.10 </w:t>
            </w:r>
          </w:p>
        </w:tc>
        <w:tc>
          <w:tcPr>
            <w:tcW w:w="1148" w:type="dxa"/>
            <w:tcBorders>
              <w:top w:val="nil"/>
              <w:left w:val="nil"/>
              <w:bottom w:val="nil"/>
              <w:right w:val="nil"/>
            </w:tcBorders>
            <w:noWrap/>
            <w:vAlign w:val="center"/>
            <w:hideMark/>
          </w:tcPr>
          <w:p w14:paraId="330311F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221.77 </w:t>
            </w:r>
          </w:p>
        </w:tc>
        <w:tc>
          <w:tcPr>
            <w:tcW w:w="724" w:type="dxa"/>
            <w:tcBorders>
              <w:top w:val="nil"/>
              <w:left w:val="nil"/>
              <w:bottom w:val="nil"/>
              <w:right w:val="nil"/>
            </w:tcBorders>
            <w:noWrap/>
            <w:vAlign w:val="center"/>
            <w:hideMark/>
          </w:tcPr>
          <w:p w14:paraId="17D3E87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9.63 </w:t>
            </w:r>
          </w:p>
        </w:tc>
      </w:tr>
      <w:tr w:rsidR="00DB1A13" w14:paraId="230159D1" w14:textId="77777777" w:rsidTr="00D757D6">
        <w:trPr>
          <w:trHeight w:val="320"/>
        </w:trPr>
        <w:tc>
          <w:tcPr>
            <w:tcW w:w="966" w:type="dxa"/>
            <w:tcBorders>
              <w:top w:val="nil"/>
              <w:left w:val="nil"/>
              <w:bottom w:val="nil"/>
              <w:right w:val="nil"/>
            </w:tcBorders>
            <w:noWrap/>
            <w:vAlign w:val="center"/>
            <w:hideMark/>
          </w:tcPr>
          <w:p w14:paraId="28D40ADC" w14:textId="3998C926" w:rsidR="00BC5FA9" w:rsidRDefault="00DE1447" w:rsidP="00B77A26">
            <w:pPr>
              <w:spacing w:line="360" w:lineRule="auto"/>
              <w:jc w:val="center"/>
              <w:rPr>
                <w:rFonts w:hint="eastAsia"/>
                <w:color w:val="000000"/>
                <w:sz w:val="18"/>
                <w:szCs w:val="18"/>
              </w:rPr>
            </w:pPr>
            <w:r>
              <w:rPr>
                <w:rFonts w:hint="eastAsia"/>
                <w:color w:val="000000"/>
                <w:sz w:val="18"/>
                <w:szCs w:val="18"/>
              </w:rPr>
              <w:t>Total</w:t>
            </w:r>
          </w:p>
        </w:tc>
        <w:tc>
          <w:tcPr>
            <w:tcW w:w="1120" w:type="dxa"/>
            <w:tcBorders>
              <w:top w:val="nil"/>
              <w:left w:val="nil"/>
              <w:bottom w:val="nil"/>
              <w:right w:val="nil"/>
            </w:tcBorders>
            <w:noWrap/>
            <w:vAlign w:val="center"/>
            <w:hideMark/>
          </w:tcPr>
          <w:p w14:paraId="69B16F5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198079.82 </w:t>
            </w:r>
          </w:p>
        </w:tc>
        <w:tc>
          <w:tcPr>
            <w:tcW w:w="860" w:type="dxa"/>
            <w:tcBorders>
              <w:top w:val="nil"/>
              <w:left w:val="nil"/>
              <w:bottom w:val="nil"/>
              <w:right w:val="nil"/>
            </w:tcBorders>
            <w:noWrap/>
            <w:vAlign w:val="center"/>
            <w:hideMark/>
          </w:tcPr>
          <w:p w14:paraId="5709392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243.73 </w:t>
            </w:r>
          </w:p>
        </w:tc>
        <w:tc>
          <w:tcPr>
            <w:tcW w:w="1060" w:type="dxa"/>
            <w:tcBorders>
              <w:top w:val="nil"/>
              <w:left w:val="nil"/>
              <w:bottom w:val="nil"/>
              <w:right w:val="nil"/>
            </w:tcBorders>
            <w:noWrap/>
            <w:vAlign w:val="center"/>
            <w:hideMark/>
          </w:tcPr>
          <w:p w14:paraId="17E2006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10.61 </w:t>
            </w:r>
          </w:p>
        </w:tc>
        <w:tc>
          <w:tcPr>
            <w:tcW w:w="222" w:type="dxa"/>
            <w:tcBorders>
              <w:top w:val="nil"/>
              <w:left w:val="nil"/>
              <w:bottom w:val="nil"/>
              <w:right w:val="nil"/>
            </w:tcBorders>
            <w:noWrap/>
            <w:vAlign w:val="center"/>
            <w:hideMark/>
          </w:tcPr>
          <w:p w14:paraId="54375A72"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6A95A32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110563.91 </w:t>
            </w:r>
          </w:p>
        </w:tc>
        <w:tc>
          <w:tcPr>
            <w:tcW w:w="860" w:type="dxa"/>
            <w:tcBorders>
              <w:top w:val="nil"/>
              <w:left w:val="nil"/>
              <w:bottom w:val="nil"/>
              <w:right w:val="nil"/>
            </w:tcBorders>
            <w:noWrap/>
            <w:vAlign w:val="center"/>
            <w:hideMark/>
          </w:tcPr>
          <w:p w14:paraId="099FE90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272.87 </w:t>
            </w:r>
          </w:p>
        </w:tc>
        <w:tc>
          <w:tcPr>
            <w:tcW w:w="1060" w:type="dxa"/>
            <w:tcBorders>
              <w:top w:val="nil"/>
              <w:left w:val="nil"/>
              <w:bottom w:val="nil"/>
              <w:right w:val="nil"/>
            </w:tcBorders>
            <w:noWrap/>
            <w:vAlign w:val="center"/>
            <w:hideMark/>
          </w:tcPr>
          <w:p w14:paraId="56BC7D2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10.41 </w:t>
            </w:r>
          </w:p>
        </w:tc>
        <w:tc>
          <w:tcPr>
            <w:tcW w:w="236" w:type="dxa"/>
            <w:tcBorders>
              <w:top w:val="nil"/>
              <w:left w:val="nil"/>
              <w:bottom w:val="nil"/>
              <w:right w:val="nil"/>
            </w:tcBorders>
            <w:noWrap/>
            <w:vAlign w:val="center"/>
            <w:hideMark/>
          </w:tcPr>
          <w:p w14:paraId="181AFEF1"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5EB323FD" w14:textId="64E1E00F" w:rsidR="00BC5FA9" w:rsidRDefault="00D757D6"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hint="eastAsia"/>
                <w:color w:val="000000"/>
                <w:sz w:val="18"/>
                <w:szCs w:val="18"/>
              </w:rPr>
              <w:t>87515.91</w:t>
            </w:r>
          </w:p>
        </w:tc>
        <w:tc>
          <w:tcPr>
            <w:tcW w:w="1148" w:type="dxa"/>
            <w:tcBorders>
              <w:top w:val="nil"/>
              <w:left w:val="nil"/>
              <w:bottom w:val="nil"/>
              <w:right w:val="nil"/>
            </w:tcBorders>
            <w:noWrap/>
            <w:vAlign w:val="center"/>
            <w:hideMark/>
          </w:tcPr>
          <w:p w14:paraId="197882D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214.76 </w:t>
            </w:r>
          </w:p>
        </w:tc>
        <w:tc>
          <w:tcPr>
            <w:tcW w:w="724" w:type="dxa"/>
            <w:tcBorders>
              <w:top w:val="nil"/>
              <w:left w:val="nil"/>
              <w:bottom w:val="nil"/>
              <w:right w:val="nil"/>
            </w:tcBorders>
            <w:noWrap/>
            <w:vAlign w:val="center"/>
            <w:hideMark/>
          </w:tcPr>
          <w:p w14:paraId="3F405B7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10.86 </w:t>
            </w:r>
          </w:p>
        </w:tc>
      </w:tr>
      <w:tr w:rsidR="00DB1A13" w14:paraId="0B5A39FE" w14:textId="77777777" w:rsidTr="00D757D6">
        <w:trPr>
          <w:trHeight w:val="320"/>
        </w:trPr>
        <w:tc>
          <w:tcPr>
            <w:tcW w:w="966" w:type="dxa"/>
            <w:tcBorders>
              <w:top w:val="nil"/>
              <w:left w:val="nil"/>
              <w:bottom w:val="nil"/>
              <w:right w:val="nil"/>
            </w:tcBorders>
            <w:noWrap/>
            <w:vAlign w:val="center"/>
            <w:hideMark/>
          </w:tcPr>
          <w:p w14:paraId="05DF7741" w14:textId="041DDED3"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AAPC</w:t>
            </w:r>
            <w:ins w:id="581" w:author="1400528709@qq.com" w:date="2026-07-29T13:26:00Z" w16du:dateUtc="2026-07-29T05:26:00Z">
              <w:r w:rsidR="00C8577B">
                <w:rPr>
                  <w:rFonts w:ascii="Times New Roman" w:eastAsia="等线" w:hAnsi="Times New Roman" w:cs="Times New Roman"/>
                  <w:color w:val="000000"/>
                  <w:sz w:val="18"/>
                  <w:szCs w:val="18"/>
                </w:rPr>
                <w:t xml:space="preserve"> </w:t>
              </w:r>
            </w:ins>
            <w:r>
              <w:rPr>
                <w:rFonts w:ascii="Times New Roman" w:eastAsia="等线" w:hAnsi="Times New Roman" w:cs="Times New Roman"/>
                <w:color w:val="000000"/>
                <w:sz w:val="18"/>
                <w:szCs w:val="18"/>
              </w:rPr>
              <w:t>(</w:t>
            </w:r>
            <w:ins w:id="582" w:author="1400528709@qq.com" w:date="2026-07-29T13:26:00Z" w16du:dateUtc="2026-07-29T05:26:00Z">
              <w:r w:rsidR="00C8577B">
                <w:rPr>
                  <w:rFonts w:ascii="Times New Roman" w:eastAsia="等线" w:hAnsi="Times New Roman" w:cs="Times New Roman"/>
                  <w:color w:val="000000"/>
                  <w:sz w:val="18"/>
                  <w:szCs w:val="18"/>
                </w:rPr>
                <w:t>95</w:t>
              </w:r>
            </w:ins>
            <w:r>
              <w:rPr>
                <w:rFonts w:ascii="Times New Roman" w:eastAsia="等线" w:hAnsi="Times New Roman" w:cs="Times New Roman"/>
                <w:color w:val="000000"/>
                <w:sz w:val="18"/>
                <w:szCs w:val="18"/>
              </w:rPr>
              <w:t>%</w:t>
            </w:r>
            <w:ins w:id="583" w:author="1400528709@qq.com" w:date="2026-07-29T13:26:00Z" w16du:dateUtc="2026-07-29T05:26:00Z">
              <w:r w:rsidR="00C8577B">
                <w:rPr>
                  <w:rFonts w:ascii="Times New Roman" w:eastAsia="等线" w:hAnsi="Times New Roman" w:cs="Times New Roman"/>
                  <w:color w:val="000000"/>
                  <w:sz w:val="18"/>
                  <w:szCs w:val="18"/>
                </w:rPr>
                <w:t>CI</w:t>
              </w:r>
            </w:ins>
            <w:r>
              <w:rPr>
                <w:rFonts w:ascii="Times New Roman" w:eastAsia="等线" w:hAnsi="Times New Roman" w:cs="Times New Roman"/>
                <w:color w:val="000000"/>
                <w:sz w:val="18"/>
                <w:szCs w:val="18"/>
              </w:rPr>
              <w:t>)</w:t>
            </w:r>
          </w:p>
        </w:tc>
        <w:tc>
          <w:tcPr>
            <w:tcW w:w="1120" w:type="dxa"/>
            <w:tcBorders>
              <w:top w:val="nil"/>
              <w:left w:val="nil"/>
              <w:bottom w:val="nil"/>
              <w:right w:val="nil"/>
            </w:tcBorders>
            <w:noWrap/>
            <w:vAlign w:val="center"/>
            <w:hideMark/>
          </w:tcPr>
          <w:p w14:paraId="68EEA14C" w14:textId="0AEDFDA0"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4.00</w:t>
            </w:r>
            <w:ins w:id="584" w:author="1400528709@qq.com" w:date="2026-07-29T13:28:00Z" w16du:dateUtc="2026-07-29T05:28:00Z">
              <w:r w:rsidR="00C8577B">
                <w:rPr>
                  <w:rFonts w:ascii="Times New Roman" w:eastAsia="等线" w:hAnsi="Times New Roman" w:cs="Times New Roman"/>
                  <w:color w:val="000000"/>
                  <w:sz w:val="18"/>
                  <w:szCs w:val="18"/>
                </w:rPr>
                <w:t>% (</w:t>
              </w:r>
            </w:ins>
            <w:ins w:id="585" w:author="1400528709@qq.com" w:date="2026-07-29T13:29:00Z" w16du:dateUtc="2026-07-29T05:29:00Z">
              <w:r w:rsidR="00C8577B">
                <w:rPr>
                  <w:rFonts w:ascii="Times New Roman" w:eastAsia="等线" w:hAnsi="Times New Roman" w:cs="Times New Roman"/>
                  <w:color w:val="000000"/>
                  <w:sz w:val="18"/>
                  <w:szCs w:val="18"/>
                </w:rPr>
                <w:t>3.64%, 4.35%)</w:t>
              </w:r>
            </w:ins>
            <w:del w:id="586" w:author="1400528709@qq.com" w:date="2026-07-29T13:28:00Z" w16du:dateUtc="2026-07-29T05:28:00Z">
              <w:r w:rsidDel="00C8577B">
                <w:rPr>
                  <w:rFonts w:ascii="Times New Roman" w:eastAsia="等线" w:hAnsi="Times New Roman" w:cs="Times New Roman"/>
                  <w:color w:val="000000"/>
                  <w:sz w:val="18"/>
                  <w:szCs w:val="18"/>
                </w:rPr>
                <w:delText xml:space="preserve">0 </w:delText>
              </w:r>
            </w:del>
          </w:p>
        </w:tc>
        <w:tc>
          <w:tcPr>
            <w:tcW w:w="860" w:type="dxa"/>
            <w:tcBorders>
              <w:top w:val="nil"/>
              <w:left w:val="nil"/>
              <w:bottom w:val="nil"/>
              <w:right w:val="nil"/>
            </w:tcBorders>
            <w:noWrap/>
            <w:vAlign w:val="center"/>
            <w:hideMark/>
          </w:tcPr>
          <w:p w14:paraId="25AED2A7" w14:textId="60F8E694"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2.48</w:t>
            </w:r>
            <w:ins w:id="587" w:author="1400528709@qq.com" w:date="2026-07-29T13:29:00Z" w16du:dateUtc="2026-07-29T05:29:00Z">
              <w:r w:rsidR="00C8577B">
                <w:rPr>
                  <w:rFonts w:ascii="Times New Roman" w:eastAsia="等线" w:hAnsi="Times New Roman" w:cs="Times New Roman"/>
                  <w:color w:val="000000"/>
                  <w:sz w:val="18"/>
                  <w:szCs w:val="18"/>
                </w:rPr>
                <w:t>% (2.14%, 2.81%)</w:t>
              </w:r>
            </w:ins>
            <w:del w:id="588" w:author="1400528709@qq.com" w:date="2026-07-29T13:29:00Z" w16du:dateUtc="2026-07-29T05:29:00Z">
              <w:r w:rsidDel="00C8577B">
                <w:rPr>
                  <w:rFonts w:ascii="Times New Roman" w:eastAsia="等线" w:hAnsi="Times New Roman" w:cs="Times New Roman"/>
                  <w:color w:val="000000"/>
                  <w:sz w:val="18"/>
                  <w:szCs w:val="18"/>
                </w:rPr>
                <w:delText xml:space="preserve">0 </w:delText>
              </w:r>
            </w:del>
          </w:p>
        </w:tc>
        <w:tc>
          <w:tcPr>
            <w:tcW w:w="1060" w:type="dxa"/>
            <w:tcBorders>
              <w:top w:val="nil"/>
              <w:left w:val="nil"/>
              <w:bottom w:val="nil"/>
              <w:right w:val="nil"/>
            </w:tcBorders>
            <w:noWrap/>
            <w:vAlign w:val="center"/>
            <w:hideMark/>
          </w:tcPr>
          <w:p w14:paraId="3ED415AD" w14:textId="78F31E00"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-1.29</w:t>
            </w:r>
            <w:ins w:id="589" w:author="1400528709@qq.com" w:date="2026-07-29T13:29:00Z" w16du:dateUtc="2026-07-29T05:29:00Z">
              <w:r w:rsidR="00C8577B">
                <w:rPr>
                  <w:rFonts w:ascii="Times New Roman" w:eastAsia="等线" w:hAnsi="Times New Roman" w:cs="Times New Roman"/>
                  <w:color w:val="000000"/>
                  <w:sz w:val="18"/>
                  <w:szCs w:val="18"/>
                </w:rPr>
                <w:t>% (-1.40%, -1.19%)</w:t>
              </w:r>
            </w:ins>
          </w:p>
        </w:tc>
        <w:tc>
          <w:tcPr>
            <w:tcW w:w="222" w:type="dxa"/>
            <w:tcBorders>
              <w:top w:val="nil"/>
              <w:left w:val="nil"/>
              <w:bottom w:val="nil"/>
              <w:right w:val="nil"/>
            </w:tcBorders>
            <w:noWrap/>
            <w:vAlign w:val="center"/>
            <w:hideMark/>
          </w:tcPr>
          <w:p w14:paraId="695072D9"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4E52E957" w14:textId="6E81AD4C"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4.88</w:t>
            </w:r>
            <w:ins w:id="590" w:author="1400528709@qq.com" w:date="2026-07-29T13:30:00Z" w16du:dateUtc="2026-07-29T05:30:00Z">
              <w:r w:rsidR="00416CBD">
                <w:rPr>
                  <w:rFonts w:ascii="Times New Roman" w:eastAsia="等线" w:hAnsi="Times New Roman" w:cs="Times New Roman"/>
                  <w:color w:val="000000"/>
                  <w:sz w:val="18"/>
                  <w:szCs w:val="18"/>
                </w:rPr>
                <w:t>% (4.38%, 5.37%)</w:t>
              </w:r>
            </w:ins>
            <w:del w:id="591" w:author="1400528709@qq.com" w:date="2026-07-29T13:29:00Z" w16du:dateUtc="2026-07-29T05:29:00Z">
              <w:r w:rsidDel="00416CBD">
                <w:rPr>
                  <w:rFonts w:ascii="Times New Roman" w:eastAsia="等线" w:hAnsi="Times New Roman" w:cs="Times New Roman"/>
                  <w:color w:val="000000"/>
                  <w:sz w:val="18"/>
                  <w:szCs w:val="18"/>
                </w:rPr>
                <w:delText xml:space="preserve">0 </w:delText>
              </w:r>
            </w:del>
          </w:p>
        </w:tc>
        <w:tc>
          <w:tcPr>
            <w:tcW w:w="860" w:type="dxa"/>
            <w:tcBorders>
              <w:top w:val="nil"/>
              <w:left w:val="nil"/>
              <w:bottom w:val="nil"/>
              <w:right w:val="nil"/>
            </w:tcBorders>
            <w:noWrap/>
            <w:vAlign w:val="center"/>
            <w:hideMark/>
          </w:tcPr>
          <w:p w14:paraId="5DCE87C5" w14:textId="35E2246A"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3.35</w:t>
            </w:r>
            <w:ins w:id="592" w:author="1400528709@qq.com" w:date="2026-07-29T13:30:00Z" w16du:dateUtc="2026-07-29T05:30:00Z">
              <w:r w:rsidR="00416CBD">
                <w:rPr>
                  <w:rFonts w:ascii="Times New Roman" w:eastAsia="等线" w:hAnsi="Times New Roman" w:cs="Times New Roman"/>
                  <w:color w:val="000000"/>
                  <w:sz w:val="18"/>
                  <w:szCs w:val="18"/>
                </w:rPr>
                <w:t>% (2.88%, 3.83%)</w:t>
              </w:r>
            </w:ins>
            <w:del w:id="593" w:author="1400528709@qq.com" w:date="2026-07-29T13:30:00Z" w16du:dateUtc="2026-07-29T05:30:00Z">
              <w:r w:rsidDel="00416CBD">
                <w:rPr>
                  <w:rFonts w:ascii="Times New Roman" w:eastAsia="等线" w:hAnsi="Times New Roman" w:cs="Times New Roman"/>
                  <w:color w:val="000000"/>
                  <w:sz w:val="18"/>
                  <w:szCs w:val="18"/>
                </w:rPr>
                <w:delText>0</w:delText>
              </w:r>
            </w:del>
            <w:r>
              <w:rPr>
                <w:rFonts w:ascii="Times New Roman" w:eastAsia="等线" w:hAnsi="Times New Roman" w:cs="Times New Roman"/>
                <w:color w:val="000000"/>
                <w:sz w:val="18"/>
                <w:szCs w:val="18"/>
              </w:rPr>
              <w:t xml:space="preserve"> </w:t>
            </w:r>
          </w:p>
        </w:tc>
        <w:tc>
          <w:tcPr>
            <w:tcW w:w="1060" w:type="dxa"/>
            <w:tcBorders>
              <w:top w:val="nil"/>
              <w:left w:val="nil"/>
              <w:bottom w:val="nil"/>
              <w:right w:val="nil"/>
            </w:tcBorders>
            <w:noWrap/>
            <w:vAlign w:val="center"/>
            <w:hideMark/>
          </w:tcPr>
          <w:p w14:paraId="573B7040" w14:textId="4FD443B2"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-1.13</w:t>
            </w:r>
            <w:ins w:id="594" w:author="1400528709@qq.com" w:date="2026-07-29T13:30:00Z" w16du:dateUtc="2026-07-29T05:30:00Z">
              <w:r w:rsidR="00416CBD">
                <w:rPr>
                  <w:rFonts w:ascii="Times New Roman" w:eastAsia="等线" w:hAnsi="Times New Roman" w:cs="Times New Roman"/>
                  <w:color w:val="000000"/>
                  <w:sz w:val="18"/>
                  <w:szCs w:val="18"/>
                </w:rPr>
                <w:t>% (-1.26%, -0.99%)</w:t>
              </w:r>
            </w:ins>
          </w:p>
        </w:tc>
        <w:tc>
          <w:tcPr>
            <w:tcW w:w="236" w:type="dxa"/>
            <w:tcBorders>
              <w:top w:val="nil"/>
              <w:left w:val="nil"/>
              <w:bottom w:val="nil"/>
              <w:right w:val="nil"/>
            </w:tcBorders>
            <w:noWrap/>
            <w:vAlign w:val="center"/>
            <w:hideMark/>
          </w:tcPr>
          <w:p w14:paraId="1E4E1F5E"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36162401" w14:textId="7F79DC68"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2.99</w:t>
            </w:r>
            <w:ins w:id="595" w:author="1400528709@qq.com" w:date="2026-07-29T13:30:00Z" w16du:dateUtc="2026-07-29T05:30:00Z">
              <w:r w:rsidR="00E31FE7">
                <w:rPr>
                  <w:rFonts w:ascii="Times New Roman" w:eastAsia="等线" w:hAnsi="Times New Roman" w:cs="Times New Roman"/>
                  <w:color w:val="000000"/>
                  <w:sz w:val="18"/>
                  <w:szCs w:val="18"/>
                </w:rPr>
                <w:t>%</w:t>
              </w:r>
            </w:ins>
            <w:ins w:id="596" w:author="1400528709@qq.com" w:date="2026-07-29T13:31:00Z" w16du:dateUtc="2026-07-29T05:31:00Z">
              <w:r w:rsidR="00E31FE7">
                <w:rPr>
                  <w:rFonts w:ascii="Times New Roman" w:eastAsia="等线" w:hAnsi="Times New Roman" w:cs="Times New Roman"/>
                  <w:color w:val="000000"/>
                  <w:sz w:val="18"/>
                  <w:szCs w:val="18"/>
                </w:rPr>
                <w:t xml:space="preserve"> (2.57%, 3.41%)</w:t>
              </w:r>
            </w:ins>
            <w:del w:id="597" w:author="1400528709@qq.com" w:date="2026-07-29T13:30:00Z" w16du:dateUtc="2026-07-29T05:30:00Z">
              <w:r w:rsidDel="00E31FE7">
                <w:rPr>
                  <w:rFonts w:ascii="Times New Roman" w:eastAsia="等线" w:hAnsi="Times New Roman" w:cs="Times New Roman"/>
                  <w:color w:val="000000"/>
                  <w:sz w:val="18"/>
                  <w:szCs w:val="18"/>
                </w:rPr>
                <w:delText>0</w:delText>
              </w:r>
            </w:del>
            <w:r>
              <w:rPr>
                <w:rFonts w:ascii="Times New Roman" w:eastAsia="等线" w:hAnsi="Times New Roman" w:cs="Times New Roman"/>
                <w:color w:val="000000"/>
                <w:sz w:val="18"/>
                <w:szCs w:val="18"/>
              </w:rPr>
              <w:t xml:space="preserve"> </w:t>
            </w:r>
          </w:p>
        </w:tc>
        <w:tc>
          <w:tcPr>
            <w:tcW w:w="1148" w:type="dxa"/>
            <w:tcBorders>
              <w:top w:val="nil"/>
              <w:left w:val="nil"/>
              <w:bottom w:val="nil"/>
              <w:right w:val="nil"/>
            </w:tcBorders>
            <w:noWrap/>
            <w:vAlign w:val="center"/>
            <w:hideMark/>
          </w:tcPr>
          <w:p w14:paraId="0A6FFF73" w14:textId="7A0A96C9"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1.47</w:t>
            </w:r>
            <w:ins w:id="598" w:author="1400528709@qq.com" w:date="2026-07-29T13:31:00Z" w16du:dateUtc="2026-07-29T05:31:00Z">
              <w:r w:rsidR="00E31FE7">
                <w:rPr>
                  <w:rFonts w:ascii="Times New Roman" w:eastAsia="等线" w:hAnsi="Times New Roman" w:cs="Times New Roman"/>
                  <w:color w:val="000000"/>
                  <w:sz w:val="18"/>
                  <w:szCs w:val="18"/>
                </w:rPr>
                <w:t>% (1.07%, 1.88%)</w:t>
              </w:r>
            </w:ins>
            <w:del w:id="599" w:author="1400528709@qq.com" w:date="2026-07-29T13:31:00Z" w16du:dateUtc="2026-07-29T05:31:00Z">
              <w:r w:rsidDel="00E31FE7">
                <w:rPr>
                  <w:rFonts w:ascii="Times New Roman" w:eastAsia="等线" w:hAnsi="Times New Roman" w:cs="Times New Roman"/>
                  <w:color w:val="000000"/>
                  <w:sz w:val="18"/>
                  <w:szCs w:val="18"/>
                </w:rPr>
                <w:delText xml:space="preserve">0 </w:delText>
              </w:r>
            </w:del>
          </w:p>
        </w:tc>
        <w:tc>
          <w:tcPr>
            <w:tcW w:w="724" w:type="dxa"/>
            <w:tcBorders>
              <w:top w:val="nil"/>
              <w:left w:val="nil"/>
              <w:bottom w:val="nil"/>
              <w:right w:val="nil"/>
            </w:tcBorders>
            <w:noWrap/>
            <w:vAlign w:val="center"/>
            <w:hideMark/>
          </w:tcPr>
          <w:p w14:paraId="05A7A464" w14:textId="4FEB01A5"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-1.45</w:t>
            </w:r>
            <w:ins w:id="600" w:author="1400528709@qq.com" w:date="2026-07-29T13:31:00Z" w16du:dateUtc="2026-07-29T05:31:00Z">
              <w:r w:rsidR="00E31FE7">
                <w:rPr>
                  <w:rFonts w:ascii="Times New Roman" w:eastAsia="等线" w:hAnsi="Times New Roman" w:cs="Times New Roman"/>
                  <w:color w:val="000000"/>
                  <w:sz w:val="18"/>
                  <w:szCs w:val="18"/>
                </w:rPr>
                <w:t>% (-1.59, -1.31%)</w:t>
              </w:r>
            </w:ins>
          </w:p>
        </w:tc>
      </w:tr>
      <w:tr w:rsidR="00DB1A13" w14:paraId="78F7FD63" w14:textId="77777777" w:rsidTr="00D757D6">
        <w:trPr>
          <w:trHeight w:val="320"/>
        </w:trPr>
        <w:tc>
          <w:tcPr>
            <w:tcW w:w="966" w:type="dxa"/>
            <w:tcBorders>
              <w:top w:val="nil"/>
              <w:left w:val="nil"/>
              <w:bottom w:val="nil"/>
              <w:right w:val="nil"/>
            </w:tcBorders>
            <w:noWrap/>
            <w:vAlign w:val="center"/>
            <w:hideMark/>
          </w:tcPr>
          <w:p w14:paraId="1F6F7874" w14:textId="22469D7C" w:rsidR="00BC5FA9" w:rsidRDefault="00BC5FA9" w:rsidP="00B77A26">
            <w:pPr>
              <w:spacing w:line="360" w:lineRule="auto"/>
              <w:jc w:val="center"/>
              <w:rPr>
                <w:rFonts w:ascii="Times New Roman" w:eastAsia="等线" w:hAnsi="Times New Roman" w:cs="Times New Roman"/>
                <w:i/>
                <w:iCs/>
                <w:color w:val="000000"/>
                <w:sz w:val="18"/>
                <w:szCs w:val="18"/>
              </w:rPr>
            </w:pPr>
            <w:r>
              <w:rPr>
                <w:rFonts w:ascii="Times New Roman" w:eastAsia="等线" w:hAnsi="Times New Roman" w:cs="Times New Roman"/>
                <w:i/>
                <w:iCs/>
                <w:color w:val="000000"/>
                <w:sz w:val="18"/>
                <w:szCs w:val="18"/>
              </w:rPr>
              <w:t>Z</w:t>
            </w:r>
            <w:r w:rsidR="00DE1447">
              <w:rPr>
                <w:rFonts w:ascii="Times New Roman" w:eastAsia="等线" w:hAnsi="Times New Roman" w:cs="Times New Roman" w:hint="eastAsia"/>
                <w:i/>
                <w:iCs/>
                <w:color w:val="000000"/>
                <w:sz w:val="18"/>
                <w:szCs w:val="18"/>
              </w:rPr>
              <w:t xml:space="preserve"> </w:t>
            </w:r>
            <w:r w:rsidR="00DE1447" w:rsidRPr="00DE1447">
              <w:rPr>
                <w:rFonts w:ascii="Times New Roman" w:hAnsi="Times New Roman" w:cs="Times New Roman"/>
                <w:color w:val="000000"/>
                <w:sz w:val="18"/>
                <w:szCs w:val="18"/>
              </w:rPr>
              <w:t>value</w:t>
            </w:r>
          </w:p>
        </w:tc>
        <w:tc>
          <w:tcPr>
            <w:tcW w:w="1120" w:type="dxa"/>
            <w:tcBorders>
              <w:top w:val="nil"/>
              <w:left w:val="nil"/>
              <w:bottom w:val="nil"/>
              <w:right w:val="nil"/>
            </w:tcBorders>
            <w:noWrap/>
            <w:vAlign w:val="center"/>
            <w:hideMark/>
          </w:tcPr>
          <w:p w14:paraId="126CAFF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23.751 </w:t>
            </w:r>
          </w:p>
        </w:tc>
        <w:tc>
          <w:tcPr>
            <w:tcW w:w="860" w:type="dxa"/>
            <w:tcBorders>
              <w:top w:val="nil"/>
              <w:left w:val="nil"/>
              <w:bottom w:val="nil"/>
              <w:right w:val="nil"/>
            </w:tcBorders>
            <w:noWrap/>
            <w:vAlign w:val="center"/>
            <w:hideMark/>
          </w:tcPr>
          <w:p w14:paraId="6EA6740F"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15.313 </w:t>
            </w:r>
          </w:p>
        </w:tc>
        <w:tc>
          <w:tcPr>
            <w:tcW w:w="1060" w:type="dxa"/>
            <w:tcBorders>
              <w:top w:val="nil"/>
              <w:left w:val="nil"/>
              <w:bottom w:val="nil"/>
              <w:right w:val="nil"/>
            </w:tcBorders>
            <w:noWrap/>
            <w:vAlign w:val="center"/>
            <w:hideMark/>
          </w:tcPr>
          <w:p w14:paraId="02BF568B"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-24.914</w:t>
            </w:r>
          </w:p>
        </w:tc>
        <w:tc>
          <w:tcPr>
            <w:tcW w:w="222" w:type="dxa"/>
            <w:tcBorders>
              <w:top w:val="nil"/>
              <w:left w:val="nil"/>
              <w:bottom w:val="nil"/>
              <w:right w:val="nil"/>
            </w:tcBorders>
            <w:noWrap/>
            <w:vAlign w:val="center"/>
            <w:hideMark/>
          </w:tcPr>
          <w:p w14:paraId="0167C5FA"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0" w:type="dxa"/>
            <w:tcBorders>
              <w:top w:val="nil"/>
              <w:left w:val="nil"/>
              <w:bottom w:val="nil"/>
              <w:right w:val="nil"/>
            </w:tcBorders>
            <w:noWrap/>
            <w:vAlign w:val="center"/>
            <w:hideMark/>
          </w:tcPr>
          <w:p w14:paraId="0522B32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20.659 </w:t>
            </w:r>
          </w:p>
        </w:tc>
        <w:tc>
          <w:tcPr>
            <w:tcW w:w="860" w:type="dxa"/>
            <w:tcBorders>
              <w:top w:val="nil"/>
              <w:left w:val="nil"/>
              <w:bottom w:val="nil"/>
              <w:right w:val="nil"/>
            </w:tcBorders>
            <w:noWrap/>
            <w:vAlign w:val="center"/>
            <w:hideMark/>
          </w:tcPr>
          <w:p w14:paraId="1F3EE961"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14.645 </w:t>
            </w:r>
          </w:p>
        </w:tc>
        <w:tc>
          <w:tcPr>
            <w:tcW w:w="1060" w:type="dxa"/>
            <w:tcBorders>
              <w:top w:val="nil"/>
              <w:left w:val="nil"/>
              <w:bottom w:val="nil"/>
              <w:right w:val="nil"/>
            </w:tcBorders>
            <w:noWrap/>
            <w:vAlign w:val="center"/>
            <w:hideMark/>
          </w:tcPr>
          <w:p w14:paraId="4B8BE045"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-17.191</w:t>
            </w:r>
          </w:p>
        </w:tc>
        <w:tc>
          <w:tcPr>
            <w:tcW w:w="236" w:type="dxa"/>
            <w:tcBorders>
              <w:top w:val="nil"/>
              <w:left w:val="nil"/>
              <w:bottom w:val="nil"/>
              <w:right w:val="nil"/>
            </w:tcBorders>
            <w:noWrap/>
            <w:vAlign w:val="center"/>
            <w:hideMark/>
          </w:tcPr>
          <w:p w14:paraId="5027A5A9" w14:textId="77777777" w:rsidR="00BC5FA9" w:rsidRDefault="00BC5FA9" w:rsidP="00B77A26">
            <w:pPr>
              <w:spacing w:line="360" w:lineRule="auto"/>
              <w:jc w:val="center"/>
              <w:rPr>
                <w:rFonts w:ascii="Times New Roman" w:eastAsia="等线" w:hAnsi="Times New Roman" w:cs="Times New Roman"/>
                <w:color w:val="000000"/>
                <w:sz w:val="18"/>
                <w:szCs w:val="18"/>
              </w:rPr>
            </w:pPr>
          </w:p>
        </w:tc>
        <w:tc>
          <w:tcPr>
            <w:tcW w:w="1127" w:type="dxa"/>
            <w:tcBorders>
              <w:top w:val="nil"/>
              <w:left w:val="nil"/>
              <w:bottom w:val="nil"/>
              <w:right w:val="nil"/>
            </w:tcBorders>
            <w:noWrap/>
            <w:vAlign w:val="center"/>
            <w:hideMark/>
          </w:tcPr>
          <w:p w14:paraId="1C0B222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14.818 </w:t>
            </w:r>
          </w:p>
        </w:tc>
        <w:tc>
          <w:tcPr>
            <w:tcW w:w="1148" w:type="dxa"/>
            <w:tcBorders>
              <w:top w:val="nil"/>
              <w:left w:val="nil"/>
              <w:bottom w:val="nil"/>
              <w:right w:val="nil"/>
            </w:tcBorders>
            <w:noWrap/>
            <w:vAlign w:val="center"/>
            <w:hideMark/>
          </w:tcPr>
          <w:p w14:paraId="72292EBE"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7.451 </w:t>
            </w:r>
          </w:p>
        </w:tc>
        <w:tc>
          <w:tcPr>
            <w:tcW w:w="724" w:type="dxa"/>
            <w:tcBorders>
              <w:top w:val="nil"/>
              <w:left w:val="nil"/>
              <w:bottom w:val="nil"/>
              <w:right w:val="nil"/>
            </w:tcBorders>
            <w:noWrap/>
            <w:vAlign w:val="center"/>
            <w:hideMark/>
          </w:tcPr>
          <w:p w14:paraId="30F3184D"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-21.211</w:t>
            </w:r>
          </w:p>
        </w:tc>
      </w:tr>
      <w:tr w:rsidR="00DB1A13" w14:paraId="16783D5F" w14:textId="77777777" w:rsidTr="00D757D6">
        <w:trPr>
          <w:trHeight w:val="320"/>
        </w:trPr>
        <w:tc>
          <w:tcPr>
            <w:tcW w:w="966" w:type="dxa"/>
            <w:tcBorders>
              <w:top w:val="nil"/>
              <w:left w:val="nil"/>
              <w:bottom w:val="single" w:sz="12" w:space="0" w:color="auto"/>
              <w:right w:val="nil"/>
            </w:tcBorders>
            <w:noWrap/>
            <w:vAlign w:val="center"/>
            <w:hideMark/>
          </w:tcPr>
          <w:p w14:paraId="5CC0C0BD" w14:textId="51D97165" w:rsidR="00BC5FA9" w:rsidRDefault="00311B27" w:rsidP="00B77A26">
            <w:pPr>
              <w:spacing w:line="360" w:lineRule="auto"/>
              <w:jc w:val="center"/>
              <w:rPr>
                <w:rFonts w:ascii="Times New Roman" w:eastAsia="等线" w:hAnsi="Times New Roman" w:cs="Times New Roman"/>
                <w:i/>
                <w:iCs/>
                <w:color w:val="000000"/>
                <w:sz w:val="18"/>
                <w:szCs w:val="18"/>
              </w:rPr>
            </w:pPr>
            <w:r>
              <w:rPr>
                <w:rFonts w:ascii="Times New Roman" w:eastAsia="等线" w:hAnsi="Times New Roman" w:cs="Times New Roman" w:hint="eastAsia"/>
                <w:i/>
                <w:iCs/>
                <w:color w:val="000000"/>
                <w:sz w:val="18"/>
                <w:szCs w:val="18"/>
              </w:rPr>
              <w:t>P</w:t>
            </w:r>
            <w:r w:rsidR="00DE1447">
              <w:rPr>
                <w:rFonts w:cs="Times New Roman" w:hint="eastAsia"/>
                <w:i/>
                <w:iCs/>
                <w:color w:val="000000"/>
                <w:sz w:val="18"/>
                <w:szCs w:val="18"/>
              </w:rPr>
              <w:t xml:space="preserve"> </w:t>
            </w:r>
            <w:r w:rsidR="00DE1447" w:rsidRPr="00DE1447">
              <w:rPr>
                <w:rFonts w:ascii="Times New Roman" w:hAnsi="Times New Roman" w:cs="Times New Roman"/>
                <w:color w:val="000000"/>
                <w:sz w:val="18"/>
                <w:szCs w:val="18"/>
              </w:rPr>
              <w:t>value</w:t>
            </w:r>
          </w:p>
        </w:tc>
        <w:tc>
          <w:tcPr>
            <w:tcW w:w="1120" w:type="dxa"/>
            <w:tcBorders>
              <w:top w:val="nil"/>
              <w:left w:val="nil"/>
              <w:bottom w:val="single" w:sz="12" w:space="0" w:color="auto"/>
              <w:right w:val="nil"/>
            </w:tcBorders>
            <w:noWrap/>
            <w:vAlign w:val="center"/>
            <w:hideMark/>
          </w:tcPr>
          <w:p w14:paraId="69AF039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860" w:type="dxa"/>
            <w:tcBorders>
              <w:top w:val="nil"/>
              <w:left w:val="nil"/>
              <w:bottom w:val="single" w:sz="12" w:space="0" w:color="auto"/>
              <w:right w:val="nil"/>
            </w:tcBorders>
            <w:noWrap/>
            <w:vAlign w:val="center"/>
            <w:hideMark/>
          </w:tcPr>
          <w:p w14:paraId="7A29145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1060" w:type="dxa"/>
            <w:tcBorders>
              <w:top w:val="nil"/>
              <w:left w:val="nil"/>
              <w:bottom w:val="single" w:sz="12" w:space="0" w:color="auto"/>
              <w:right w:val="nil"/>
            </w:tcBorders>
            <w:noWrap/>
            <w:vAlign w:val="center"/>
            <w:hideMark/>
          </w:tcPr>
          <w:p w14:paraId="14FE23B3"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222" w:type="dxa"/>
            <w:tcBorders>
              <w:top w:val="nil"/>
              <w:left w:val="nil"/>
              <w:bottom w:val="single" w:sz="12" w:space="0" w:color="auto"/>
              <w:right w:val="nil"/>
            </w:tcBorders>
            <w:noWrap/>
            <w:vAlign w:val="center"/>
            <w:hideMark/>
          </w:tcPr>
          <w:p w14:paraId="74AC58A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0" w:type="dxa"/>
            <w:tcBorders>
              <w:top w:val="nil"/>
              <w:left w:val="nil"/>
              <w:bottom w:val="single" w:sz="12" w:space="0" w:color="auto"/>
              <w:right w:val="nil"/>
            </w:tcBorders>
            <w:noWrap/>
            <w:vAlign w:val="center"/>
            <w:hideMark/>
          </w:tcPr>
          <w:p w14:paraId="12D0E0B9"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860" w:type="dxa"/>
            <w:tcBorders>
              <w:top w:val="nil"/>
              <w:left w:val="nil"/>
              <w:bottom w:val="single" w:sz="12" w:space="0" w:color="auto"/>
              <w:right w:val="nil"/>
            </w:tcBorders>
            <w:noWrap/>
            <w:vAlign w:val="center"/>
            <w:hideMark/>
          </w:tcPr>
          <w:p w14:paraId="7249D094"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1060" w:type="dxa"/>
            <w:tcBorders>
              <w:top w:val="nil"/>
              <w:left w:val="nil"/>
              <w:bottom w:val="single" w:sz="12" w:space="0" w:color="auto"/>
              <w:right w:val="nil"/>
            </w:tcBorders>
            <w:noWrap/>
            <w:vAlign w:val="center"/>
            <w:hideMark/>
          </w:tcPr>
          <w:p w14:paraId="14D3A086"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236" w:type="dxa"/>
            <w:tcBorders>
              <w:top w:val="nil"/>
              <w:left w:val="nil"/>
              <w:bottom w:val="single" w:sz="12" w:space="0" w:color="auto"/>
              <w:right w:val="nil"/>
            </w:tcBorders>
            <w:noWrap/>
            <w:vAlign w:val="center"/>
            <w:hideMark/>
          </w:tcPr>
          <w:p w14:paraId="15C1F798"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 xml:space="preserve">　</w:t>
            </w:r>
          </w:p>
        </w:tc>
        <w:tc>
          <w:tcPr>
            <w:tcW w:w="1127" w:type="dxa"/>
            <w:tcBorders>
              <w:top w:val="nil"/>
              <w:left w:val="nil"/>
              <w:bottom w:val="single" w:sz="12" w:space="0" w:color="auto"/>
              <w:right w:val="nil"/>
            </w:tcBorders>
            <w:noWrap/>
            <w:vAlign w:val="center"/>
            <w:hideMark/>
          </w:tcPr>
          <w:p w14:paraId="4D443D90"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1148" w:type="dxa"/>
            <w:tcBorders>
              <w:top w:val="nil"/>
              <w:left w:val="nil"/>
              <w:bottom w:val="single" w:sz="12" w:space="0" w:color="auto"/>
              <w:right w:val="nil"/>
            </w:tcBorders>
            <w:noWrap/>
            <w:vAlign w:val="center"/>
            <w:hideMark/>
          </w:tcPr>
          <w:p w14:paraId="4DFA91C2"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c>
          <w:tcPr>
            <w:tcW w:w="724" w:type="dxa"/>
            <w:tcBorders>
              <w:top w:val="nil"/>
              <w:left w:val="nil"/>
              <w:bottom w:val="single" w:sz="12" w:space="0" w:color="auto"/>
              <w:right w:val="nil"/>
            </w:tcBorders>
            <w:noWrap/>
            <w:vAlign w:val="center"/>
            <w:hideMark/>
          </w:tcPr>
          <w:p w14:paraId="20B68E27" w14:textId="77777777" w:rsidR="00BC5FA9" w:rsidRDefault="00BC5FA9" w:rsidP="00B77A26">
            <w:pPr>
              <w:spacing w:line="360" w:lineRule="auto"/>
              <w:jc w:val="center"/>
              <w:rPr>
                <w:rFonts w:ascii="Times New Roman" w:eastAsia="等线" w:hAnsi="Times New Roman" w:cs="Times New Roman"/>
                <w:color w:val="000000"/>
                <w:sz w:val="18"/>
                <w:szCs w:val="18"/>
              </w:rPr>
            </w:pPr>
            <w:r>
              <w:rPr>
                <w:rFonts w:ascii="Times New Roman" w:eastAsia="等线" w:hAnsi="Times New Roman" w:cs="Times New Roman"/>
                <w:color w:val="000000"/>
                <w:sz w:val="18"/>
                <w:szCs w:val="18"/>
              </w:rPr>
              <w:t>&lt;0.001</w:t>
            </w:r>
          </w:p>
        </w:tc>
      </w:tr>
    </w:tbl>
    <w:p w14:paraId="797A9217" w14:textId="1392825E" w:rsidR="00BC5FA9" w:rsidRPr="005E3F67" w:rsidRDefault="00BC5FA9" w:rsidP="00B77A26">
      <w:pPr>
        <w:spacing w:line="360" w:lineRule="auto"/>
        <w:rPr>
          <w:rFonts w:ascii="Times New Roman" w:hAnsi="Times New Roman" w:cs="Times New Roman"/>
        </w:rPr>
      </w:pPr>
    </w:p>
    <w:p w14:paraId="49666FDC" w14:textId="35B17690" w:rsidR="00A91572" w:rsidRPr="005E3F67" w:rsidRDefault="00A91572" w:rsidP="00B77A26">
      <w:pPr>
        <w:spacing w:line="360" w:lineRule="auto"/>
        <w:rPr>
          <w:rFonts w:ascii="Times New Roman" w:hAnsi="Times New Roman" w:cs="Times New Roman"/>
        </w:rPr>
      </w:pPr>
      <w:r w:rsidRPr="005E3F67">
        <w:rPr>
          <w:rFonts w:ascii="Times New Roman" w:hAnsi="Times New Roman" w:cs="Times New Roman"/>
        </w:rPr>
        <w:t>2.</w:t>
      </w:r>
      <w:r w:rsidR="00691BE7">
        <w:rPr>
          <w:rFonts w:ascii="Times New Roman" w:hAnsi="Times New Roman" w:cs="Times New Roman" w:hint="eastAsia"/>
        </w:rPr>
        <w:t>4</w:t>
      </w:r>
      <w:r w:rsidRPr="005E3F67">
        <w:rPr>
          <w:rFonts w:ascii="Times New Roman" w:hAnsi="Times New Roman" w:cs="Times New Roman"/>
        </w:rPr>
        <w:t>.2</w:t>
      </w:r>
      <w:r w:rsidRPr="005E3F67">
        <w:rPr>
          <w:rFonts w:ascii="Times New Roman" w:hAnsi="Times New Roman" w:cs="Times New Roman" w:hint="eastAsia"/>
        </w:rPr>
        <w:t>性别</w:t>
      </w:r>
      <w:r>
        <w:rPr>
          <w:rFonts w:ascii="Times New Roman" w:hAnsi="Times New Roman" w:cs="Times New Roman" w:hint="eastAsia"/>
        </w:rPr>
        <w:t>分析</w:t>
      </w:r>
    </w:p>
    <w:p w14:paraId="79DE2429" w14:textId="7912612A" w:rsidR="00A91572" w:rsidRPr="005E3F67" w:rsidRDefault="00A91572" w:rsidP="00B77A26">
      <w:pPr>
        <w:spacing w:line="360" w:lineRule="auto"/>
        <w:ind w:firstLine="420"/>
        <w:rPr>
          <w:rFonts w:ascii="Times New Roman" w:hAnsi="Times New Roman" w:cs="Times New Roman"/>
        </w:rPr>
      </w:pPr>
      <w:r w:rsidRPr="005E3F67">
        <w:rPr>
          <w:rFonts w:ascii="Times New Roman" w:hAnsi="Times New Roman" w:cs="Times New Roman" w:hint="eastAsia"/>
        </w:rPr>
        <w:t>男性</w:t>
      </w:r>
      <w:r w:rsidRPr="005E3F67">
        <w:rPr>
          <w:rFonts w:ascii="Times New Roman" w:hAnsi="Times New Roman" w:cs="Times New Roman"/>
        </w:rPr>
        <w:t>YLL</w:t>
      </w:r>
      <w:r w:rsidRPr="005E3F67">
        <w:rPr>
          <w:rFonts w:ascii="Times New Roman" w:hAnsi="Times New Roman" w:cs="Times New Roman" w:hint="eastAsia"/>
        </w:rPr>
        <w:t>为</w:t>
      </w:r>
      <w:r w:rsidRPr="005E3F67">
        <w:rPr>
          <w:rFonts w:ascii="Times New Roman" w:hAnsi="Times New Roman" w:cs="Times New Roman"/>
        </w:rPr>
        <w:t>110</w:t>
      </w:r>
      <w:r>
        <w:rPr>
          <w:rFonts w:ascii="Times New Roman" w:hAnsi="Times New Roman" w:cs="Times New Roman" w:hint="eastAsia"/>
        </w:rPr>
        <w:t xml:space="preserve"> </w:t>
      </w:r>
      <w:r w:rsidRPr="005E3F67">
        <w:rPr>
          <w:rFonts w:ascii="Times New Roman" w:hAnsi="Times New Roman" w:cs="Times New Roman"/>
        </w:rPr>
        <w:t>563.91</w:t>
      </w:r>
      <w:r w:rsidRPr="005E3F67">
        <w:rPr>
          <w:rFonts w:ascii="Times New Roman" w:hAnsi="Times New Roman" w:cs="Times New Roman" w:hint="eastAsia"/>
        </w:rPr>
        <w:t>人年，</w:t>
      </w:r>
      <w:r w:rsidRPr="005E3F67">
        <w:rPr>
          <w:rFonts w:ascii="Times New Roman" w:hAnsi="Times New Roman" w:cs="Times New Roman"/>
        </w:rPr>
        <w:t>YLLR</w:t>
      </w:r>
      <w:r w:rsidRPr="005E3F67">
        <w:rPr>
          <w:rFonts w:ascii="Times New Roman" w:hAnsi="Times New Roman" w:cs="Times New Roman" w:hint="eastAsia"/>
        </w:rPr>
        <w:t>为</w:t>
      </w:r>
      <w:r w:rsidRPr="005E3F67">
        <w:rPr>
          <w:rFonts w:ascii="Times New Roman" w:hAnsi="Times New Roman" w:cs="Times New Roman"/>
        </w:rPr>
        <w:t>272.87/10</w:t>
      </w:r>
      <w:r w:rsidRPr="005E3F67">
        <w:rPr>
          <w:rFonts w:ascii="Times New Roman" w:hAnsi="Times New Roman" w:cs="Times New Roman" w:hint="eastAsia"/>
        </w:rPr>
        <w:t>万，</w:t>
      </w:r>
      <w:r w:rsidRPr="005E3F67">
        <w:rPr>
          <w:rFonts w:ascii="Times New Roman" w:hAnsi="Times New Roman" w:cs="Times New Roman"/>
        </w:rPr>
        <w:t>AYLL</w:t>
      </w:r>
      <w:r w:rsidRPr="005E3F67">
        <w:rPr>
          <w:rFonts w:ascii="Times New Roman" w:hAnsi="Times New Roman" w:cs="Times New Roman" w:hint="eastAsia"/>
        </w:rPr>
        <w:t>为</w:t>
      </w:r>
      <w:r w:rsidRPr="005E3F67">
        <w:rPr>
          <w:rFonts w:ascii="Times New Roman" w:hAnsi="Times New Roman" w:cs="Times New Roman"/>
        </w:rPr>
        <w:t>10.41</w:t>
      </w:r>
      <w:r w:rsidRPr="005E3F67">
        <w:rPr>
          <w:rFonts w:ascii="Times New Roman" w:hAnsi="Times New Roman" w:cs="Times New Roman" w:hint="eastAsia"/>
        </w:rPr>
        <w:t>人年。女性</w:t>
      </w:r>
      <w:r w:rsidRPr="005E3F67">
        <w:rPr>
          <w:rFonts w:ascii="Times New Roman" w:hAnsi="Times New Roman" w:cs="Times New Roman"/>
        </w:rPr>
        <w:t>YLL</w:t>
      </w:r>
      <w:r w:rsidRPr="005E3F67">
        <w:rPr>
          <w:rFonts w:ascii="Times New Roman" w:hAnsi="Times New Roman" w:cs="Times New Roman" w:hint="eastAsia"/>
        </w:rPr>
        <w:t>为</w:t>
      </w:r>
      <w:r w:rsidRPr="005E3F67">
        <w:rPr>
          <w:rFonts w:ascii="Times New Roman" w:hAnsi="Times New Roman" w:cs="Times New Roman"/>
        </w:rPr>
        <w:t>875</w:t>
      </w:r>
      <w:r w:rsidR="002131AC">
        <w:rPr>
          <w:rFonts w:ascii="Times New Roman" w:hAnsi="Times New Roman" w:cs="Times New Roman" w:hint="eastAsia"/>
        </w:rPr>
        <w:t xml:space="preserve"> </w:t>
      </w:r>
      <w:r w:rsidRPr="005E3F67">
        <w:rPr>
          <w:rFonts w:ascii="Times New Roman" w:hAnsi="Times New Roman" w:cs="Times New Roman"/>
        </w:rPr>
        <w:t>15.91</w:t>
      </w:r>
      <w:r w:rsidRPr="005E3F67">
        <w:rPr>
          <w:rFonts w:ascii="Times New Roman" w:hAnsi="Times New Roman" w:cs="Times New Roman" w:hint="eastAsia"/>
        </w:rPr>
        <w:t>人年，</w:t>
      </w:r>
      <w:r w:rsidRPr="005E3F67">
        <w:rPr>
          <w:rFonts w:ascii="Times New Roman" w:hAnsi="Times New Roman" w:cs="Times New Roman"/>
        </w:rPr>
        <w:t>YLLR</w:t>
      </w:r>
      <w:r w:rsidRPr="005E3F67">
        <w:rPr>
          <w:rFonts w:ascii="Times New Roman" w:hAnsi="Times New Roman" w:cs="Times New Roman" w:hint="eastAsia"/>
        </w:rPr>
        <w:t>为</w:t>
      </w:r>
      <w:r w:rsidRPr="005E3F67">
        <w:rPr>
          <w:rFonts w:ascii="Times New Roman" w:hAnsi="Times New Roman" w:cs="Times New Roman"/>
        </w:rPr>
        <w:t>214.76/10</w:t>
      </w:r>
      <w:r w:rsidRPr="005E3F67">
        <w:rPr>
          <w:rFonts w:ascii="Times New Roman" w:hAnsi="Times New Roman" w:cs="Times New Roman" w:hint="eastAsia"/>
        </w:rPr>
        <w:t>万，</w:t>
      </w:r>
      <w:r w:rsidRPr="005E3F67">
        <w:rPr>
          <w:rFonts w:ascii="Times New Roman" w:hAnsi="Times New Roman" w:cs="Times New Roman"/>
        </w:rPr>
        <w:t>AYLL</w:t>
      </w:r>
      <w:r w:rsidRPr="005E3F67">
        <w:rPr>
          <w:rFonts w:ascii="Times New Roman" w:hAnsi="Times New Roman" w:cs="Times New Roman" w:hint="eastAsia"/>
        </w:rPr>
        <w:t>为</w:t>
      </w:r>
      <w:r w:rsidRPr="005E3F67">
        <w:rPr>
          <w:rFonts w:ascii="Times New Roman" w:hAnsi="Times New Roman" w:cs="Times New Roman"/>
        </w:rPr>
        <w:t>10.86</w:t>
      </w:r>
      <w:r w:rsidRPr="005E3F67">
        <w:rPr>
          <w:rFonts w:ascii="Times New Roman" w:hAnsi="Times New Roman" w:cs="Times New Roman" w:hint="eastAsia"/>
        </w:rPr>
        <w:t>人</w:t>
      </w:r>
      <w:r w:rsidRPr="005E3F67">
        <w:rPr>
          <w:rFonts w:ascii="Times New Roman" w:hAnsi="Times New Roman" w:cs="Times New Roman" w:hint="eastAsia"/>
        </w:rPr>
        <w:lastRenderedPageBreak/>
        <w:t>年。男性</w:t>
      </w:r>
      <w:r w:rsidRPr="005E3F67">
        <w:rPr>
          <w:rFonts w:ascii="Times New Roman" w:hAnsi="Times New Roman" w:cs="Times New Roman"/>
        </w:rPr>
        <w:t>YLLR</w:t>
      </w:r>
      <w:r w:rsidRPr="005E3F67">
        <w:rPr>
          <w:rFonts w:ascii="Times New Roman" w:hAnsi="Times New Roman" w:cs="Times New Roman" w:hint="eastAsia"/>
        </w:rPr>
        <w:t>（</w:t>
      </w:r>
      <w:r w:rsidRPr="004464DD">
        <w:rPr>
          <w:rFonts w:ascii="Times New Roman" w:hAnsi="Times New Roman" w:cs="Times New Roman"/>
          <w:i/>
          <w:iCs/>
        </w:rPr>
        <w:t>Z</w:t>
      </w:r>
      <w:r w:rsidRPr="005E3F67">
        <w:rPr>
          <w:rFonts w:ascii="Times New Roman" w:hAnsi="Times New Roman" w:cs="Times New Roman"/>
        </w:rPr>
        <w:t>=5</w:t>
      </w:r>
      <w:r w:rsidR="003A0D10">
        <w:rPr>
          <w:rFonts w:ascii="Times New Roman" w:hAnsi="Times New Roman" w:cs="Times New Roman" w:hint="eastAsia"/>
        </w:rPr>
        <w:t>2.943</w:t>
      </w:r>
      <w:r w:rsidRPr="005E3F67">
        <w:rPr>
          <w:rFonts w:ascii="Times New Roman" w:hAnsi="Times New Roman" w:cs="Times New Roman" w:hint="eastAsia"/>
        </w:rPr>
        <w:t>，</w:t>
      </w:r>
      <w:r w:rsidR="00311B27">
        <w:rPr>
          <w:rFonts w:ascii="Times New Roman" w:hAnsi="Times New Roman" w:cs="Times New Roman" w:hint="eastAsia"/>
          <w:i/>
          <w:iCs/>
        </w:rPr>
        <w:t>P</w:t>
      </w:r>
      <w:r w:rsidR="003A0D10" w:rsidRPr="003A0D10">
        <w:rPr>
          <w:rFonts w:ascii="Times New Roman" w:hAnsi="Times New Roman" w:cs="Times New Roman" w:hint="eastAsia"/>
        </w:rPr>
        <w:t>&lt;0.001</w:t>
      </w:r>
      <w:r w:rsidRPr="005E3F67">
        <w:rPr>
          <w:rFonts w:ascii="Times New Roman" w:hAnsi="Times New Roman" w:cs="Times New Roman" w:hint="eastAsia"/>
        </w:rPr>
        <w:t>）</w:t>
      </w:r>
      <w:r w:rsidR="00847A8E">
        <w:rPr>
          <w:rFonts w:ascii="Times New Roman" w:hAnsi="Times New Roman" w:cs="Times New Roman" w:hint="eastAsia"/>
        </w:rPr>
        <w:t>比女性高，而两性之间的</w:t>
      </w:r>
      <w:r w:rsidRPr="005E3F67">
        <w:rPr>
          <w:rFonts w:ascii="Times New Roman" w:hAnsi="Times New Roman" w:cs="Times New Roman"/>
        </w:rPr>
        <w:t>AYLL</w:t>
      </w:r>
      <w:r w:rsidRPr="005E3F67">
        <w:rPr>
          <w:rFonts w:ascii="Times New Roman" w:hAnsi="Times New Roman" w:cs="Times New Roman" w:hint="eastAsia"/>
        </w:rPr>
        <w:t>（</w:t>
      </w:r>
      <w:r w:rsidRPr="004464DD">
        <w:rPr>
          <w:rFonts w:ascii="Times New Roman" w:hAnsi="Times New Roman" w:cs="Times New Roman"/>
          <w:i/>
          <w:iCs/>
        </w:rPr>
        <w:t>t</w:t>
      </w:r>
      <w:r w:rsidRPr="005E3F67">
        <w:rPr>
          <w:rFonts w:ascii="Times New Roman" w:hAnsi="Times New Roman" w:cs="Times New Roman"/>
        </w:rPr>
        <w:t>=</w:t>
      </w:r>
      <w:r w:rsidR="005375A2">
        <w:rPr>
          <w:rFonts w:ascii="Times New Roman" w:hAnsi="Times New Roman" w:cs="Times New Roman" w:hint="eastAsia"/>
        </w:rPr>
        <w:t>1.311</w:t>
      </w:r>
      <w:r w:rsidRPr="005E3F67">
        <w:rPr>
          <w:rFonts w:ascii="Times New Roman" w:hAnsi="Times New Roman" w:cs="Times New Roman" w:hint="eastAsia"/>
        </w:rPr>
        <w:t>，</w:t>
      </w:r>
      <w:r w:rsidR="00311B27">
        <w:rPr>
          <w:rFonts w:ascii="Times New Roman" w:hAnsi="Times New Roman" w:cs="Times New Roman" w:hint="eastAsia"/>
          <w:i/>
          <w:iCs/>
        </w:rPr>
        <w:t>P</w:t>
      </w:r>
      <w:r w:rsidR="005375A2">
        <w:rPr>
          <w:rFonts w:ascii="Times New Roman" w:hAnsi="Times New Roman" w:cs="Times New Roman" w:hint="eastAsia"/>
        </w:rPr>
        <w:t>=0.195</w:t>
      </w:r>
      <w:r w:rsidRPr="005E3F67">
        <w:rPr>
          <w:rFonts w:ascii="Times New Roman" w:hAnsi="Times New Roman" w:cs="Times New Roman" w:hint="eastAsia"/>
        </w:rPr>
        <w:t>）</w:t>
      </w:r>
      <w:r w:rsidR="00847A8E">
        <w:rPr>
          <w:rFonts w:ascii="Times New Roman" w:hAnsi="Times New Roman" w:cs="Times New Roman" w:hint="eastAsia"/>
        </w:rPr>
        <w:t>无差异</w:t>
      </w:r>
      <w:r w:rsidRPr="005E3F67">
        <w:rPr>
          <w:rFonts w:ascii="Times New Roman" w:hAnsi="Times New Roman" w:cs="Times New Roman" w:hint="eastAsia"/>
        </w:rPr>
        <w:t>。（表</w:t>
      </w:r>
      <w:r w:rsidR="00D61D9A">
        <w:rPr>
          <w:rFonts w:ascii="Times New Roman" w:hAnsi="Times New Roman" w:cs="Times New Roman" w:hint="eastAsia"/>
        </w:rPr>
        <w:t>2</w:t>
      </w:r>
      <w:r w:rsidRPr="005E3F67">
        <w:rPr>
          <w:rFonts w:ascii="Times New Roman" w:hAnsi="Times New Roman" w:cs="Times New Roman" w:hint="eastAsia"/>
        </w:rPr>
        <w:t>）</w:t>
      </w:r>
    </w:p>
    <w:p w14:paraId="5A1E1F8C" w14:textId="7061F1B7" w:rsidR="00A91572" w:rsidRPr="005E3F67" w:rsidRDefault="00A91572" w:rsidP="00B77A26">
      <w:pPr>
        <w:spacing w:line="360" w:lineRule="auto"/>
        <w:ind w:firstLineChars="200" w:firstLine="480"/>
        <w:rPr>
          <w:rFonts w:ascii="Times New Roman" w:hAnsi="Times New Roman" w:cs="Times New Roman"/>
        </w:rPr>
      </w:pPr>
      <w:r w:rsidRPr="005E3F67">
        <w:rPr>
          <w:rFonts w:ascii="Times New Roman" w:hAnsi="Times New Roman" w:cs="Times New Roman" w:hint="eastAsia"/>
        </w:rPr>
        <w:t>时间趋势分析显示，男性</w:t>
      </w:r>
      <w:r w:rsidRPr="005E3F67">
        <w:rPr>
          <w:rFonts w:ascii="Times New Roman" w:hAnsi="Times New Roman" w:cs="Times New Roman"/>
        </w:rPr>
        <w:t>YLL</w:t>
      </w:r>
      <w:r w:rsidRPr="005E3F67">
        <w:rPr>
          <w:rFonts w:ascii="Times New Roman" w:hAnsi="Times New Roman" w:cs="Times New Roman" w:hint="eastAsia"/>
        </w:rPr>
        <w:t>（</w:t>
      </w:r>
      <w:r w:rsidRPr="005E3F67">
        <w:rPr>
          <w:rFonts w:ascii="Times New Roman" w:hAnsi="Times New Roman" w:cs="Times New Roman"/>
        </w:rPr>
        <w:t>AAPC</w:t>
      </w:r>
      <w:r w:rsidRPr="005E3F67">
        <w:rPr>
          <w:rFonts w:ascii="Times New Roman" w:hAnsi="Times New Roman" w:cs="Times New Roman" w:hint="eastAsia"/>
        </w:rPr>
        <w:t>：</w:t>
      </w:r>
      <w:r w:rsidRPr="005E3F67">
        <w:rPr>
          <w:rFonts w:ascii="Times New Roman" w:hAnsi="Times New Roman" w:cs="Times New Roman"/>
        </w:rPr>
        <w:t>4.88</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i/>
          <w:iCs/>
        </w:rPr>
        <w:t>CI</w:t>
      </w:r>
      <w:r w:rsidRPr="005E3F67">
        <w:rPr>
          <w:rFonts w:ascii="Times New Roman" w:hAnsi="Times New Roman" w:cs="Times New Roman" w:hint="eastAsia"/>
        </w:rPr>
        <w:t>：</w:t>
      </w:r>
      <w:r w:rsidRPr="005E3F67">
        <w:rPr>
          <w:rFonts w:ascii="Times New Roman" w:hAnsi="Times New Roman" w:cs="Times New Roman"/>
        </w:rPr>
        <w:t>4.38</w:t>
      </w:r>
      <w:r w:rsidRPr="005E3F67">
        <w:rPr>
          <w:rFonts w:ascii="Times New Roman" w:hAnsi="Times New Roman" w:cs="Times New Roman"/>
          <w:i/>
        </w:rPr>
        <w:t>%</w:t>
      </w:r>
      <w:r w:rsidR="00525801">
        <w:rPr>
          <w:rFonts w:ascii="Times New Roman" w:hAnsi="Times New Roman" w:cs="Times New Roman" w:hint="eastAsia"/>
        </w:rPr>
        <w:t>~</w:t>
      </w:r>
      <w:r w:rsidRPr="005E3F67">
        <w:rPr>
          <w:rFonts w:ascii="Times New Roman" w:hAnsi="Times New Roman" w:cs="Times New Roman"/>
        </w:rPr>
        <w:t>5.38</w:t>
      </w:r>
      <w:r w:rsidRPr="005E3F67">
        <w:rPr>
          <w:rFonts w:ascii="Times New Roman" w:hAnsi="Times New Roman" w:cs="Times New Roman"/>
          <w:i/>
        </w:rPr>
        <w:t>%</w:t>
      </w:r>
      <w:r>
        <w:rPr>
          <w:rFonts w:ascii="Times New Roman" w:hAnsi="Times New Roman" w:cs="Times New Roman" w:hint="eastAsia"/>
          <w:iCs/>
        </w:rPr>
        <w:t>,</w:t>
      </w:r>
      <w:r w:rsidR="00B062DC">
        <w:rPr>
          <w:rFonts w:ascii="Times New Roman" w:hAnsi="Times New Roman" w:cs="Times New Roman" w:hint="eastAsia"/>
          <w:iCs/>
        </w:rPr>
        <w:t xml:space="preserve"> </w:t>
      </w:r>
      <w:r w:rsidRPr="004464DD">
        <w:rPr>
          <w:rFonts w:ascii="Times New Roman" w:hAnsi="Times New Roman" w:cs="Times New Roman" w:hint="eastAsia"/>
          <w:i/>
          <w:iCs/>
        </w:rPr>
        <w:t>Z</w:t>
      </w:r>
      <w:r>
        <w:rPr>
          <w:rFonts w:ascii="Times New Roman" w:hAnsi="Times New Roman" w:cs="Times New Roman" w:hint="eastAsia"/>
          <w:iCs/>
        </w:rPr>
        <w:t>=</w:t>
      </w:r>
      <w:r w:rsidR="00C7711F">
        <w:rPr>
          <w:rFonts w:ascii="Times New Roman" w:hAnsi="Times New Roman" w:cs="Times New Roman" w:hint="eastAsia"/>
          <w:iCs/>
        </w:rPr>
        <w:t>20.659</w:t>
      </w:r>
      <w:r>
        <w:rPr>
          <w:rFonts w:ascii="Times New Roman" w:hAnsi="Times New Roman" w:cs="Times New Roman" w:hint="eastAsia"/>
          <w:iCs/>
        </w:rPr>
        <w:t>，</w:t>
      </w:r>
      <w:r w:rsidR="00311B27">
        <w:rPr>
          <w:rFonts w:ascii="Times New Roman" w:hAnsi="Times New Roman" w:cs="Times New Roman" w:hint="eastAsia"/>
          <w:i/>
          <w:iCs/>
        </w:rPr>
        <w:t>P</w:t>
      </w:r>
      <w:r>
        <w:rPr>
          <w:rFonts w:ascii="Times New Roman" w:hAnsi="Times New Roman" w:cs="Times New Roman" w:hint="eastAsia"/>
          <w:iCs/>
        </w:rPr>
        <w:t>＜</w:t>
      </w:r>
      <w:r>
        <w:rPr>
          <w:rFonts w:ascii="Times New Roman" w:hAnsi="Times New Roman" w:cs="Times New Roman" w:hint="eastAsia"/>
          <w:iCs/>
        </w:rPr>
        <w:t>0.001</w:t>
      </w:r>
      <w:r w:rsidR="00C00610">
        <w:rPr>
          <w:rFonts w:ascii="Times New Roman" w:hAnsi="Times New Roman" w:cs="Times New Roman"/>
          <w:iCs/>
        </w:rPr>
        <w:t>)</w:t>
      </w:r>
      <w:r w:rsidRPr="005E3F67">
        <w:rPr>
          <w:rFonts w:ascii="Times New Roman" w:hAnsi="Times New Roman" w:cs="Times New Roman" w:hint="eastAsia"/>
        </w:rPr>
        <w:t>和</w:t>
      </w:r>
      <w:r w:rsidRPr="005E3F67">
        <w:rPr>
          <w:rFonts w:ascii="Times New Roman" w:hAnsi="Times New Roman" w:cs="Times New Roman"/>
        </w:rPr>
        <w:t>YLLR</w:t>
      </w:r>
      <w:r w:rsidRPr="005E3F67">
        <w:rPr>
          <w:rFonts w:ascii="Times New Roman" w:hAnsi="Times New Roman" w:cs="Times New Roman" w:hint="eastAsia"/>
        </w:rPr>
        <w:t>（</w:t>
      </w:r>
      <w:r w:rsidRPr="005E3F67">
        <w:rPr>
          <w:rFonts w:ascii="Times New Roman" w:hAnsi="Times New Roman" w:cs="Times New Roman"/>
        </w:rPr>
        <w:t>AAPC=3.35</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rPr>
        <w:t>CI</w:t>
      </w:r>
      <w:r w:rsidRPr="005E3F67">
        <w:rPr>
          <w:rFonts w:ascii="Times New Roman" w:hAnsi="Times New Roman" w:cs="Times New Roman" w:hint="eastAsia"/>
        </w:rPr>
        <w:t>：</w:t>
      </w:r>
      <w:r w:rsidRPr="005E3F67">
        <w:rPr>
          <w:rFonts w:ascii="Times New Roman" w:hAnsi="Times New Roman" w:cs="Times New Roman"/>
        </w:rPr>
        <w:t>2.88</w:t>
      </w:r>
      <w:r w:rsidRPr="005E3F67">
        <w:rPr>
          <w:rFonts w:ascii="Times New Roman" w:hAnsi="Times New Roman" w:cs="Times New Roman"/>
          <w:i/>
        </w:rPr>
        <w:t>%</w:t>
      </w:r>
      <w:r w:rsidR="00525801">
        <w:rPr>
          <w:rFonts w:ascii="Times New Roman" w:hAnsi="Times New Roman" w:cs="Times New Roman" w:hint="eastAsia"/>
        </w:rPr>
        <w:t>~</w:t>
      </w:r>
      <w:r w:rsidRPr="005E3F67">
        <w:rPr>
          <w:rFonts w:ascii="Times New Roman" w:hAnsi="Times New Roman" w:cs="Times New Roman"/>
        </w:rPr>
        <w:t>3.83</w:t>
      </w:r>
      <w:r w:rsidRPr="005E3F67">
        <w:rPr>
          <w:rFonts w:ascii="Times New Roman" w:hAnsi="Times New Roman" w:cs="Times New Roman"/>
          <w:i/>
        </w:rPr>
        <w:t>%</w:t>
      </w:r>
      <w:r w:rsidR="00525801">
        <w:rPr>
          <w:rFonts w:ascii="Times New Roman" w:hAnsi="Times New Roman" w:cs="Times New Roman" w:hint="eastAsia"/>
          <w:iCs/>
        </w:rPr>
        <w:t>,</w:t>
      </w:r>
      <w:r w:rsidR="00B062DC">
        <w:rPr>
          <w:rFonts w:ascii="Times New Roman" w:hAnsi="Times New Roman" w:cs="Times New Roman" w:hint="eastAsia"/>
          <w:iCs/>
        </w:rPr>
        <w:t xml:space="preserve"> </w:t>
      </w:r>
      <w:r w:rsidR="00525801" w:rsidRPr="004464DD">
        <w:rPr>
          <w:rFonts w:ascii="Times New Roman" w:hAnsi="Times New Roman" w:cs="Times New Roman" w:hint="eastAsia"/>
          <w:i/>
          <w:iCs/>
        </w:rPr>
        <w:t>Z</w:t>
      </w:r>
      <w:r w:rsidR="00525801">
        <w:rPr>
          <w:rFonts w:ascii="Times New Roman" w:hAnsi="Times New Roman" w:cs="Times New Roman" w:hint="eastAsia"/>
          <w:iCs/>
        </w:rPr>
        <w:t>=</w:t>
      </w:r>
      <w:r w:rsidR="008E4DA4">
        <w:rPr>
          <w:rFonts w:ascii="Times New Roman" w:hAnsi="Times New Roman" w:cs="Times New Roman" w:hint="eastAsia"/>
          <w:iCs/>
        </w:rPr>
        <w:t>14.645</w:t>
      </w:r>
      <w:r w:rsidR="00525801">
        <w:rPr>
          <w:rFonts w:ascii="Times New Roman" w:hAnsi="Times New Roman" w:cs="Times New Roman" w:hint="eastAsia"/>
          <w:iCs/>
        </w:rPr>
        <w:t>，</w:t>
      </w:r>
      <w:r w:rsidR="00311B27">
        <w:rPr>
          <w:rFonts w:ascii="Times New Roman" w:hAnsi="Times New Roman" w:cs="Times New Roman" w:hint="eastAsia"/>
          <w:i/>
          <w:iCs/>
        </w:rPr>
        <w:t>P</w:t>
      </w:r>
      <w:r w:rsidR="00525801">
        <w:rPr>
          <w:rFonts w:ascii="Times New Roman" w:hAnsi="Times New Roman" w:cs="Times New Roman" w:hint="eastAsia"/>
          <w:iCs/>
        </w:rPr>
        <w:t>＜</w:t>
      </w:r>
      <w:r w:rsidR="00525801">
        <w:rPr>
          <w:rFonts w:ascii="Times New Roman" w:hAnsi="Times New Roman" w:cs="Times New Roman" w:hint="eastAsia"/>
          <w:iCs/>
        </w:rPr>
        <w:t>0.001</w:t>
      </w:r>
      <w:r w:rsidRPr="005E3F67">
        <w:rPr>
          <w:rFonts w:ascii="Times New Roman" w:hAnsi="Times New Roman" w:cs="Times New Roman" w:hint="eastAsia"/>
        </w:rPr>
        <w:t>）的增长速度也快于女性</w:t>
      </w:r>
      <w:r w:rsidRPr="005E3F67">
        <w:rPr>
          <w:rFonts w:ascii="Times New Roman" w:hAnsi="Times New Roman" w:cs="Times New Roman"/>
        </w:rPr>
        <w:t>YLL</w:t>
      </w:r>
      <w:r w:rsidRPr="005E3F67">
        <w:rPr>
          <w:rFonts w:ascii="Times New Roman" w:hAnsi="Times New Roman" w:cs="Times New Roman" w:hint="eastAsia"/>
        </w:rPr>
        <w:t>（</w:t>
      </w:r>
      <w:r w:rsidRPr="005E3F67">
        <w:rPr>
          <w:rFonts w:ascii="Times New Roman" w:hAnsi="Times New Roman" w:cs="Times New Roman"/>
        </w:rPr>
        <w:t>AAPC=2.99</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rPr>
        <w:t>CI</w:t>
      </w:r>
      <w:r w:rsidRPr="005E3F67">
        <w:rPr>
          <w:rFonts w:ascii="Times New Roman" w:hAnsi="Times New Roman" w:cs="Times New Roman" w:hint="eastAsia"/>
        </w:rPr>
        <w:t>：</w:t>
      </w:r>
      <w:r w:rsidRPr="005E3F67">
        <w:rPr>
          <w:rFonts w:ascii="Times New Roman" w:hAnsi="Times New Roman" w:cs="Times New Roman"/>
        </w:rPr>
        <w:t>2.57</w:t>
      </w:r>
      <w:r w:rsidRPr="005E3F67">
        <w:rPr>
          <w:rFonts w:ascii="Times New Roman" w:hAnsi="Times New Roman" w:cs="Times New Roman"/>
          <w:i/>
        </w:rPr>
        <w:t>%</w:t>
      </w:r>
      <w:r w:rsidR="00525801">
        <w:rPr>
          <w:rFonts w:ascii="Times New Roman" w:hAnsi="Times New Roman" w:cs="Times New Roman" w:hint="eastAsia"/>
        </w:rPr>
        <w:t>~</w:t>
      </w:r>
      <w:r w:rsidRPr="005E3F67">
        <w:rPr>
          <w:rFonts w:ascii="Times New Roman" w:hAnsi="Times New Roman" w:cs="Times New Roman"/>
        </w:rPr>
        <w:t>3.41</w:t>
      </w:r>
      <w:r w:rsidRPr="005E3F67">
        <w:rPr>
          <w:rFonts w:ascii="Times New Roman" w:hAnsi="Times New Roman" w:cs="Times New Roman"/>
          <w:i/>
        </w:rPr>
        <w:t>%</w:t>
      </w:r>
      <w:r w:rsidR="00C00610">
        <w:rPr>
          <w:rFonts w:ascii="Times New Roman" w:hAnsi="Times New Roman" w:cs="Times New Roman" w:hint="eastAsia"/>
          <w:iCs/>
        </w:rPr>
        <w:t>,</w:t>
      </w:r>
      <w:r w:rsidR="00B062DC">
        <w:rPr>
          <w:rFonts w:ascii="Times New Roman" w:hAnsi="Times New Roman" w:cs="Times New Roman" w:hint="eastAsia"/>
          <w:iCs/>
        </w:rPr>
        <w:t xml:space="preserve"> </w:t>
      </w:r>
      <w:r w:rsidR="00C00610">
        <w:rPr>
          <w:rFonts w:ascii="Times New Roman" w:hAnsi="Times New Roman" w:cs="Times New Roman" w:hint="eastAsia"/>
          <w:i/>
        </w:rPr>
        <w:t>Z</w:t>
      </w:r>
      <w:r w:rsidR="00C00610">
        <w:rPr>
          <w:rFonts w:ascii="Times New Roman" w:hAnsi="Times New Roman" w:cs="Times New Roman" w:hint="eastAsia"/>
          <w:iCs/>
        </w:rPr>
        <w:t>=14.818</w:t>
      </w:r>
      <w:r w:rsidR="00C00610">
        <w:rPr>
          <w:rFonts w:ascii="Times New Roman" w:hAnsi="Times New Roman" w:cs="Times New Roman" w:hint="eastAsia"/>
          <w:iCs/>
        </w:rPr>
        <w:t>，</w:t>
      </w:r>
      <w:r w:rsidR="00311B27">
        <w:rPr>
          <w:rFonts w:ascii="Times New Roman" w:hAnsi="Times New Roman" w:cs="Times New Roman" w:hint="eastAsia"/>
          <w:i/>
        </w:rPr>
        <w:t>P</w:t>
      </w:r>
      <w:r w:rsidR="00C00610">
        <w:rPr>
          <w:rFonts w:ascii="Times New Roman" w:hAnsi="Times New Roman" w:cs="Times New Roman" w:hint="eastAsia"/>
          <w:iCs/>
        </w:rPr>
        <w:t>＜</w:t>
      </w:r>
      <w:r w:rsidR="00C00610">
        <w:rPr>
          <w:rFonts w:ascii="Times New Roman" w:hAnsi="Times New Roman" w:cs="Times New Roman" w:hint="eastAsia"/>
          <w:iCs/>
        </w:rPr>
        <w:t>0.001</w:t>
      </w:r>
      <w:r w:rsidRPr="005E3F67">
        <w:rPr>
          <w:rFonts w:ascii="Times New Roman" w:hAnsi="Times New Roman" w:cs="Times New Roman" w:hint="eastAsia"/>
        </w:rPr>
        <w:t>）和</w:t>
      </w:r>
      <w:r w:rsidRPr="005E3F67">
        <w:rPr>
          <w:rFonts w:ascii="Times New Roman" w:hAnsi="Times New Roman" w:cs="Times New Roman"/>
        </w:rPr>
        <w:t>YLLR</w:t>
      </w:r>
      <w:r w:rsidRPr="005E3F67">
        <w:rPr>
          <w:rFonts w:ascii="Times New Roman" w:hAnsi="Times New Roman" w:cs="Times New Roman" w:hint="eastAsia"/>
        </w:rPr>
        <w:t>（</w:t>
      </w:r>
      <w:r w:rsidRPr="005E3F67">
        <w:rPr>
          <w:rFonts w:ascii="Times New Roman" w:hAnsi="Times New Roman" w:cs="Times New Roman"/>
        </w:rPr>
        <w:t>AAPC=1.47</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rPr>
        <w:t>CI</w:t>
      </w:r>
      <w:r w:rsidRPr="005E3F67">
        <w:rPr>
          <w:rFonts w:ascii="Times New Roman" w:hAnsi="Times New Roman" w:cs="Times New Roman" w:hint="eastAsia"/>
        </w:rPr>
        <w:t>：</w:t>
      </w:r>
      <w:r w:rsidRPr="005E3F67">
        <w:rPr>
          <w:rFonts w:ascii="Times New Roman" w:hAnsi="Times New Roman" w:cs="Times New Roman"/>
        </w:rPr>
        <w:t>1.07</w:t>
      </w:r>
      <w:r w:rsidRPr="005E3F67">
        <w:rPr>
          <w:rFonts w:ascii="Times New Roman" w:hAnsi="Times New Roman" w:cs="Times New Roman"/>
          <w:i/>
        </w:rPr>
        <w:t>%</w:t>
      </w:r>
      <w:r w:rsidR="00525801">
        <w:rPr>
          <w:rFonts w:ascii="Times New Roman" w:hAnsi="Times New Roman" w:cs="Times New Roman" w:hint="eastAsia"/>
          <w:i/>
        </w:rPr>
        <w:t xml:space="preserve"> </w:t>
      </w:r>
      <w:r w:rsidR="00525801">
        <w:rPr>
          <w:rFonts w:ascii="Times New Roman" w:hAnsi="Times New Roman" w:cs="Times New Roman" w:hint="eastAsia"/>
        </w:rPr>
        <w:t>~</w:t>
      </w:r>
      <w:r w:rsidRPr="005E3F67">
        <w:rPr>
          <w:rFonts w:ascii="Times New Roman" w:hAnsi="Times New Roman" w:cs="Times New Roman"/>
        </w:rPr>
        <w:t>1.88</w:t>
      </w:r>
      <w:r w:rsidRPr="005E3F67">
        <w:rPr>
          <w:rFonts w:ascii="Times New Roman" w:hAnsi="Times New Roman" w:cs="Times New Roman"/>
          <w:i/>
        </w:rPr>
        <w:t>%</w:t>
      </w:r>
      <w:r w:rsidR="001A7C1C">
        <w:rPr>
          <w:rFonts w:ascii="Times New Roman" w:hAnsi="Times New Roman" w:cs="Times New Roman" w:hint="eastAsia"/>
          <w:iCs/>
        </w:rPr>
        <w:t>,</w:t>
      </w:r>
      <w:r w:rsidR="00B062DC">
        <w:rPr>
          <w:rFonts w:ascii="Times New Roman" w:hAnsi="Times New Roman" w:cs="Times New Roman" w:hint="eastAsia"/>
          <w:iCs/>
        </w:rPr>
        <w:t xml:space="preserve"> </w:t>
      </w:r>
      <w:r w:rsidR="001A7C1C" w:rsidRPr="004464DD">
        <w:rPr>
          <w:rFonts w:ascii="Times New Roman" w:hAnsi="Times New Roman" w:cs="Times New Roman" w:hint="eastAsia"/>
          <w:i/>
          <w:iCs/>
        </w:rPr>
        <w:t>Z</w:t>
      </w:r>
      <w:r w:rsidR="001A7C1C">
        <w:rPr>
          <w:rFonts w:ascii="Times New Roman" w:hAnsi="Times New Roman" w:cs="Times New Roman" w:hint="eastAsia"/>
          <w:iCs/>
        </w:rPr>
        <w:t>=7.451</w:t>
      </w:r>
      <w:r w:rsidR="001A7C1C">
        <w:rPr>
          <w:rFonts w:ascii="Times New Roman" w:hAnsi="Times New Roman" w:cs="Times New Roman" w:hint="eastAsia"/>
          <w:iCs/>
        </w:rPr>
        <w:t>，</w:t>
      </w:r>
      <w:r w:rsidR="00311B27">
        <w:rPr>
          <w:rFonts w:ascii="Times New Roman" w:hAnsi="Times New Roman" w:cs="Times New Roman" w:hint="eastAsia"/>
          <w:i/>
          <w:iCs/>
        </w:rPr>
        <w:t>P</w:t>
      </w:r>
      <w:r w:rsidR="001A7C1C">
        <w:rPr>
          <w:rFonts w:ascii="Times New Roman" w:hAnsi="Times New Roman" w:cs="Times New Roman" w:hint="eastAsia"/>
          <w:iCs/>
        </w:rPr>
        <w:t>＜</w:t>
      </w:r>
      <w:r w:rsidR="001A7C1C">
        <w:rPr>
          <w:rFonts w:ascii="Times New Roman" w:hAnsi="Times New Roman" w:cs="Times New Roman" w:hint="eastAsia"/>
          <w:iCs/>
        </w:rPr>
        <w:t>0.001</w:t>
      </w:r>
      <w:r w:rsidRPr="005E3F67">
        <w:rPr>
          <w:rFonts w:ascii="Times New Roman" w:hAnsi="Times New Roman" w:cs="Times New Roman" w:hint="eastAsia"/>
        </w:rPr>
        <w:t>）。而男性（</w:t>
      </w:r>
      <w:r w:rsidRPr="005E3F67">
        <w:rPr>
          <w:rFonts w:ascii="Times New Roman" w:hAnsi="Times New Roman" w:cs="Times New Roman"/>
        </w:rPr>
        <w:t>AAPC=-1.13</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rPr>
        <w:t>CI</w:t>
      </w:r>
      <w:r w:rsidRPr="005E3F67">
        <w:rPr>
          <w:rFonts w:ascii="Times New Roman" w:hAnsi="Times New Roman" w:cs="Times New Roman" w:hint="eastAsia"/>
        </w:rPr>
        <w:t>：</w:t>
      </w:r>
      <w:r w:rsidRPr="005E3F67">
        <w:rPr>
          <w:rFonts w:ascii="Times New Roman" w:hAnsi="Times New Roman" w:cs="Times New Roman"/>
        </w:rPr>
        <w:t>-1.26</w:t>
      </w:r>
      <w:r w:rsidRPr="005E3F67">
        <w:rPr>
          <w:rFonts w:ascii="Times New Roman" w:hAnsi="Times New Roman" w:cs="Times New Roman"/>
          <w:i/>
        </w:rPr>
        <w:t>%</w:t>
      </w:r>
      <w:r w:rsidR="00525801">
        <w:rPr>
          <w:rFonts w:ascii="Times New Roman" w:hAnsi="Times New Roman" w:cs="Times New Roman" w:hint="eastAsia"/>
          <w:i/>
        </w:rPr>
        <w:t xml:space="preserve"> </w:t>
      </w:r>
      <w:r w:rsidR="00525801">
        <w:rPr>
          <w:rFonts w:ascii="Times New Roman" w:hAnsi="Times New Roman" w:cs="Times New Roman" w:hint="eastAsia"/>
        </w:rPr>
        <w:t xml:space="preserve">~ </w:t>
      </w:r>
      <w:r w:rsidRPr="005E3F67">
        <w:rPr>
          <w:rFonts w:ascii="Times New Roman" w:hAnsi="Times New Roman" w:cs="Times New Roman"/>
        </w:rPr>
        <w:t>-0.99</w:t>
      </w:r>
      <w:r w:rsidRPr="005E3F67">
        <w:rPr>
          <w:rFonts w:ascii="Times New Roman" w:hAnsi="Times New Roman" w:cs="Times New Roman"/>
          <w:i/>
        </w:rPr>
        <w:t>%</w:t>
      </w:r>
      <w:r w:rsidR="00C016F3">
        <w:rPr>
          <w:rFonts w:ascii="Times New Roman" w:hAnsi="Times New Roman" w:cs="Times New Roman" w:hint="eastAsia"/>
          <w:iCs/>
        </w:rPr>
        <w:t>,</w:t>
      </w:r>
      <w:r w:rsidR="00B062DC">
        <w:rPr>
          <w:rFonts w:ascii="Times New Roman" w:hAnsi="Times New Roman" w:cs="Times New Roman" w:hint="eastAsia"/>
          <w:iCs/>
        </w:rPr>
        <w:t xml:space="preserve"> </w:t>
      </w:r>
      <w:r w:rsidR="00C016F3">
        <w:rPr>
          <w:rFonts w:ascii="Times New Roman" w:hAnsi="Times New Roman" w:cs="Times New Roman" w:hint="eastAsia"/>
          <w:i/>
        </w:rPr>
        <w:t>Z</w:t>
      </w:r>
      <w:r w:rsidR="00C016F3">
        <w:rPr>
          <w:rFonts w:ascii="Times New Roman" w:hAnsi="Times New Roman" w:cs="Times New Roman" w:hint="eastAsia"/>
          <w:iCs/>
        </w:rPr>
        <w:t>=-17.191</w:t>
      </w:r>
      <w:r w:rsidR="00C016F3">
        <w:rPr>
          <w:rFonts w:ascii="Times New Roman" w:hAnsi="Times New Roman" w:cs="Times New Roman" w:hint="eastAsia"/>
          <w:iCs/>
        </w:rPr>
        <w:t>，</w:t>
      </w:r>
      <w:r w:rsidR="00311B27">
        <w:rPr>
          <w:rFonts w:ascii="Times New Roman" w:hAnsi="Times New Roman" w:cs="Times New Roman" w:hint="eastAsia"/>
          <w:i/>
          <w:iCs/>
        </w:rPr>
        <w:t>P</w:t>
      </w:r>
      <w:r w:rsidR="00C016F3">
        <w:rPr>
          <w:rFonts w:ascii="Times New Roman" w:hAnsi="Times New Roman" w:cs="Times New Roman" w:hint="eastAsia"/>
          <w:iCs/>
        </w:rPr>
        <w:t>＜</w:t>
      </w:r>
      <w:r w:rsidR="00C016F3">
        <w:rPr>
          <w:rFonts w:ascii="Times New Roman" w:hAnsi="Times New Roman" w:cs="Times New Roman" w:hint="eastAsia"/>
          <w:iCs/>
        </w:rPr>
        <w:t>0.001</w:t>
      </w:r>
      <w:r w:rsidRPr="005E3F67">
        <w:rPr>
          <w:rFonts w:ascii="Times New Roman" w:hAnsi="Times New Roman" w:cs="Times New Roman" w:hint="eastAsia"/>
        </w:rPr>
        <w:t>）与女性（</w:t>
      </w:r>
      <w:r w:rsidRPr="005E3F67">
        <w:rPr>
          <w:rFonts w:ascii="Times New Roman" w:hAnsi="Times New Roman" w:cs="Times New Roman"/>
        </w:rPr>
        <w:t>AAPC=-1.45</w:t>
      </w:r>
      <w:r w:rsidRPr="005E3F67">
        <w:rPr>
          <w:rFonts w:ascii="Times New Roman" w:hAnsi="Times New Roman" w:cs="Times New Roman"/>
          <w:i/>
        </w:rPr>
        <w:t>%</w:t>
      </w:r>
      <w:r w:rsidRPr="005E3F67">
        <w:rPr>
          <w:rFonts w:ascii="Times New Roman" w:hAnsi="Times New Roman" w:cs="Times New Roman" w:hint="eastAsia"/>
        </w:rPr>
        <w:t>，</w:t>
      </w:r>
      <w:r w:rsidRPr="005E3F67">
        <w:rPr>
          <w:rFonts w:ascii="Times New Roman" w:hAnsi="Times New Roman" w:cs="Times New Roman"/>
        </w:rPr>
        <w:t>95</w:t>
      </w:r>
      <w:r w:rsidRPr="005E3F67">
        <w:rPr>
          <w:rFonts w:ascii="Times New Roman" w:hAnsi="Times New Roman" w:cs="Times New Roman"/>
          <w:i/>
        </w:rPr>
        <w:t>%</w:t>
      </w:r>
      <w:r w:rsidRPr="005E3F67">
        <w:rPr>
          <w:rFonts w:ascii="Times New Roman" w:hAnsi="Times New Roman" w:cs="Times New Roman"/>
        </w:rPr>
        <w:t>CI</w:t>
      </w:r>
      <w:r w:rsidRPr="005E3F67">
        <w:rPr>
          <w:rFonts w:ascii="Times New Roman" w:hAnsi="Times New Roman" w:cs="Times New Roman" w:hint="eastAsia"/>
        </w:rPr>
        <w:t>：</w:t>
      </w:r>
      <w:r w:rsidRPr="005E3F67">
        <w:rPr>
          <w:rFonts w:ascii="Times New Roman" w:hAnsi="Times New Roman" w:cs="Times New Roman"/>
        </w:rPr>
        <w:t>-1.59</w:t>
      </w:r>
      <w:r w:rsidRPr="005E3F67">
        <w:rPr>
          <w:rFonts w:ascii="Times New Roman" w:hAnsi="Times New Roman" w:cs="Times New Roman"/>
          <w:i/>
        </w:rPr>
        <w:t>%</w:t>
      </w:r>
      <w:r w:rsidR="00525801">
        <w:rPr>
          <w:rFonts w:ascii="Times New Roman" w:hAnsi="Times New Roman" w:cs="Times New Roman" w:hint="eastAsia"/>
          <w:i/>
        </w:rPr>
        <w:t xml:space="preserve"> </w:t>
      </w:r>
      <w:r w:rsidR="00525801">
        <w:rPr>
          <w:rFonts w:ascii="Times New Roman" w:hAnsi="Times New Roman" w:cs="Times New Roman" w:hint="eastAsia"/>
        </w:rPr>
        <w:t xml:space="preserve">~ </w:t>
      </w:r>
      <w:r w:rsidRPr="005E3F67">
        <w:rPr>
          <w:rFonts w:ascii="Times New Roman" w:hAnsi="Times New Roman" w:cs="Times New Roman"/>
        </w:rPr>
        <w:t>-1.31</w:t>
      </w:r>
      <w:r w:rsidRPr="005E3F67">
        <w:rPr>
          <w:rFonts w:ascii="Times New Roman" w:hAnsi="Times New Roman" w:cs="Times New Roman"/>
          <w:i/>
        </w:rPr>
        <w:t>%</w:t>
      </w:r>
      <w:r w:rsidR="001B04AB">
        <w:rPr>
          <w:rFonts w:ascii="Times New Roman" w:hAnsi="Times New Roman" w:cs="Times New Roman" w:hint="eastAsia"/>
          <w:iCs/>
        </w:rPr>
        <w:t>,</w:t>
      </w:r>
      <w:r w:rsidR="00B062DC">
        <w:rPr>
          <w:rFonts w:ascii="Times New Roman" w:hAnsi="Times New Roman" w:cs="Times New Roman" w:hint="eastAsia"/>
          <w:iCs/>
        </w:rPr>
        <w:t xml:space="preserve"> </w:t>
      </w:r>
      <w:r w:rsidR="001B04AB" w:rsidRPr="004464DD">
        <w:rPr>
          <w:rFonts w:ascii="Times New Roman" w:hAnsi="Times New Roman" w:cs="Times New Roman" w:hint="eastAsia"/>
          <w:i/>
          <w:iCs/>
        </w:rPr>
        <w:t>Z</w:t>
      </w:r>
      <w:r w:rsidR="001B04AB">
        <w:rPr>
          <w:rFonts w:ascii="Times New Roman" w:hAnsi="Times New Roman" w:cs="Times New Roman" w:hint="eastAsia"/>
          <w:iCs/>
        </w:rPr>
        <w:t>=-21.211</w:t>
      </w:r>
      <w:r w:rsidR="001B04AB">
        <w:rPr>
          <w:rFonts w:ascii="Times New Roman" w:hAnsi="Times New Roman" w:cs="Times New Roman" w:hint="eastAsia"/>
          <w:iCs/>
        </w:rPr>
        <w:t>，</w:t>
      </w:r>
      <w:r w:rsidR="00311B27">
        <w:rPr>
          <w:rFonts w:ascii="Times New Roman" w:hAnsi="Times New Roman" w:cs="Times New Roman" w:hint="eastAsia"/>
          <w:i/>
          <w:iCs/>
        </w:rPr>
        <w:t>P</w:t>
      </w:r>
      <w:r w:rsidR="001B04AB">
        <w:rPr>
          <w:rFonts w:ascii="Times New Roman" w:hAnsi="Times New Roman" w:cs="Times New Roman" w:hint="eastAsia"/>
          <w:iCs/>
        </w:rPr>
        <w:t>＜</w:t>
      </w:r>
      <w:r w:rsidR="001B04AB">
        <w:rPr>
          <w:rFonts w:ascii="Times New Roman" w:hAnsi="Times New Roman" w:cs="Times New Roman" w:hint="eastAsia"/>
          <w:iCs/>
        </w:rPr>
        <w:t>0.001</w:t>
      </w:r>
      <w:r w:rsidRPr="005E3F67">
        <w:rPr>
          <w:rFonts w:ascii="Times New Roman" w:hAnsi="Times New Roman" w:cs="Times New Roman" w:hint="eastAsia"/>
        </w:rPr>
        <w:t>）的</w:t>
      </w:r>
      <w:r w:rsidRPr="005E3F67">
        <w:rPr>
          <w:rFonts w:ascii="Times New Roman" w:hAnsi="Times New Roman" w:cs="Times New Roman"/>
        </w:rPr>
        <w:t>AYLL</w:t>
      </w:r>
      <w:r w:rsidRPr="005E3F67">
        <w:rPr>
          <w:rFonts w:ascii="Times New Roman" w:hAnsi="Times New Roman" w:cs="Times New Roman" w:hint="eastAsia"/>
        </w:rPr>
        <w:t>则均为下降状态。</w:t>
      </w:r>
    </w:p>
    <w:p w14:paraId="50AD1201" w14:textId="77777777" w:rsidR="00A91572" w:rsidRPr="00311B27" w:rsidRDefault="00A91572" w:rsidP="00B77A26">
      <w:pPr>
        <w:spacing w:line="360" w:lineRule="auto"/>
        <w:rPr>
          <w:rFonts w:ascii="Times New Roman" w:hAnsi="Times New Roman" w:cs="Times New Roman"/>
        </w:rPr>
      </w:pPr>
    </w:p>
    <w:p w14:paraId="538451AC" w14:textId="2961A379" w:rsidR="00A91572" w:rsidRPr="00011642" w:rsidRDefault="00A91572" w:rsidP="00B77A26">
      <w:pPr>
        <w:spacing w:line="360" w:lineRule="auto"/>
        <w:rPr>
          <w:rFonts w:ascii="Times New Roman" w:hAnsi="Times New Roman" w:cs="Times New Roman"/>
        </w:rPr>
      </w:pPr>
      <w:r w:rsidRPr="005E3F67">
        <w:rPr>
          <w:rFonts w:ascii="Times New Roman" w:hAnsi="Times New Roman" w:cs="Times New Roman"/>
        </w:rPr>
        <w:t xml:space="preserve">3. </w:t>
      </w:r>
      <w:r w:rsidRPr="005E3F67">
        <w:rPr>
          <w:rFonts w:ascii="Times New Roman" w:hAnsi="Times New Roman" w:cs="Times New Roman" w:hint="eastAsia"/>
        </w:rPr>
        <w:t>讨论</w:t>
      </w:r>
    </w:p>
    <w:p w14:paraId="0E26A0DF" w14:textId="1AFBC8F5" w:rsidR="00310C6A" w:rsidRDefault="00310C6A" w:rsidP="00011642">
      <w:pPr>
        <w:spacing w:line="360" w:lineRule="auto"/>
        <w:ind w:firstLineChars="200" w:firstLine="480"/>
        <w:rPr>
          <w:rFonts w:hint="eastAsia"/>
        </w:rPr>
      </w:pPr>
      <w:r>
        <w:t>本研究基于1995—2024年浦东新区结直肠癌死亡登记资料，对该地区近30年的死亡水平及疾病负担变化进行了系统分析。研究</w:t>
      </w:r>
      <w:r w:rsidR="00B0782C">
        <w:rPr>
          <w:rFonts w:hint="eastAsia"/>
        </w:rPr>
        <w:t>结果显示</w:t>
      </w:r>
      <w:r>
        <w:t>，浦东新区结直肠癌年龄标准化死亡率为9.77/10万，低于2021年全球平均水平（12.40/10万），与我国同期总体水平（9.68/10万）接近，并低于上海市部分中心城区，如黄浦区和静安区</w:t>
      </w:r>
      <w:r w:rsidRPr="000B6203">
        <w:rPr>
          <w:vertAlign w:val="superscript"/>
        </w:rPr>
        <w:t>[10-13]</w:t>
      </w:r>
      <w:r>
        <w:t>。总体而言，浦东新区结直肠癌死亡水平处于相对中等偏低水平。然而，从时间变化趋势来看，本研究发现粗死亡率、</w:t>
      </w:r>
      <w:r w:rsidRPr="000B6203">
        <w:rPr>
          <w:rFonts w:ascii="Times New Roman" w:hAnsi="Times New Roman" w:cs="Times New Roman"/>
        </w:rPr>
        <w:t>YLL</w:t>
      </w:r>
      <w:r>
        <w:t>和</w:t>
      </w:r>
      <w:r w:rsidRPr="000B6203">
        <w:rPr>
          <w:rFonts w:ascii="Times New Roman" w:hAnsi="Times New Roman" w:cs="Times New Roman"/>
        </w:rPr>
        <w:t>YLLR</w:t>
      </w:r>
      <w:r>
        <w:t>均呈持续上升趋势，而年龄标准化死亡率仅缓慢上升。此外，男性结直肠癌死亡率及疾病负担明显高于女性，高龄人群（≥80岁）死亡率增长尤为明显。这提示，虽然总体死亡水平尚未达到较高水平，但疾病负担仍在不断累积。</w:t>
      </w:r>
    </w:p>
    <w:p w14:paraId="54F8C55F" w14:textId="61A10345" w:rsidR="00310C6A" w:rsidRDefault="00310C6A" w:rsidP="00011642">
      <w:pPr>
        <w:spacing w:line="360" w:lineRule="auto"/>
        <w:ind w:firstLineChars="200" w:firstLine="480"/>
        <w:rPr>
          <w:rFonts w:hint="eastAsia"/>
        </w:rPr>
      </w:pPr>
      <w:r>
        <w:t>针对上述变化趋势，人口老龄化可能是最重要的影响因素之一。本研究</w:t>
      </w:r>
      <w:r w:rsidR="00D227A0">
        <w:rPr>
          <w:rFonts w:hint="eastAsia"/>
        </w:rPr>
        <w:t>中浦东新区居民结直肠癌</w:t>
      </w:r>
      <w:r>
        <w:t>粗死亡率增长幅度明显高于年龄标准化死亡率，这一差异通常与人口年龄结构变化密切相关。近年来浦东新区老龄化进程明显加快，65岁及以上人口比例由2008年的14.21%上升至2018年的20%以上，高龄人群规模持续扩大</w:t>
      </w:r>
      <w:r w:rsidRPr="00D227A0">
        <w:rPr>
          <w:vertAlign w:val="superscript"/>
        </w:rPr>
        <w:t>[8,14]</w:t>
      </w:r>
      <w:r>
        <w:t>。由于结直肠癌主要发生于老年人群，高龄人口增加将直接推动死亡人数和疾病负担上升。高龄组死亡率增长最快，与这一人口结构变化趋势相一致。另一方面，浦东新区结直肠癌</w:t>
      </w:r>
      <w:r w:rsidRPr="007B1C07">
        <w:rPr>
          <w:rFonts w:ascii="Times New Roman" w:hAnsi="Times New Roman" w:cs="Times New Roman"/>
        </w:rPr>
        <w:t>YLL</w:t>
      </w:r>
      <w:r>
        <w:t>和</w:t>
      </w:r>
      <w:r w:rsidRPr="007B1C07">
        <w:rPr>
          <w:rFonts w:ascii="Times New Roman" w:hAnsi="Times New Roman" w:cs="Times New Roman"/>
        </w:rPr>
        <w:t>YLLR</w:t>
      </w:r>
      <w:r>
        <w:t>在研究期间持续上升，而既往研究显示2005—2020年我国整体结直肠癌</w:t>
      </w:r>
      <w:r w:rsidRPr="007B1C07">
        <w:rPr>
          <w:rFonts w:ascii="Times New Roman" w:hAnsi="Times New Roman" w:cs="Times New Roman"/>
        </w:rPr>
        <w:t>YLL</w:t>
      </w:r>
      <w:r>
        <w:t>呈下降趋势</w:t>
      </w:r>
      <w:r w:rsidRPr="0076074F">
        <w:rPr>
          <w:vertAlign w:val="superscript"/>
        </w:rPr>
        <w:t>[15]</w:t>
      </w:r>
      <w:r>
        <w:t>。这一差</w:t>
      </w:r>
      <w:r>
        <w:lastRenderedPageBreak/>
        <w:t>异提示，不同地区在疾病负担变化方面可能存在明显差别。作为我国城市化程度较高的城区之一，浦东新区居民生活方式和膳食结构发生了较大改变，例如红肉和高脂饮食摄入增加，肥胖及代谢异常水平逐渐上升</w:t>
      </w:r>
      <w:r w:rsidRPr="0076074F">
        <w:rPr>
          <w:vertAlign w:val="superscript"/>
        </w:rPr>
        <w:t>[16,17]</w:t>
      </w:r>
      <w:r>
        <w:t>。已有研究表明，上述因素均与结直肠癌发生和死亡风险密切相关</w:t>
      </w:r>
      <w:r w:rsidRPr="0076074F">
        <w:rPr>
          <w:vertAlign w:val="superscript"/>
        </w:rPr>
        <w:t>[15,18,19]</w:t>
      </w:r>
      <w:r>
        <w:t>。因此，这些生活方式相关危险因素可能在一定程度上抵消了医疗水平提升带来的积极影响。与此同时，本研究观察到</w:t>
      </w:r>
      <w:r w:rsidRPr="0076074F">
        <w:rPr>
          <w:rFonts w:ascii="Times New Roman" w:hAnsi="Times New Roman" w:cs="Times New Roman"/>
        </w:rPr>
        <w:t>AYLL</w:t>
      </w:r>
      <w:r>
        <w:t>呈下降趋势，提示随着诊疗技术进步和早期发现能力提高，个体层面的生存状况可能有所改善。</w:t>
      </w:r>
    </w:p>
    <w:p w14:paraId="1B3ACADD" w14:textId="54A9750C" w:rsidR="00310C6A" w:rsidRDefault="00310C6A" w:rsidP="00011642">
      <w:pPr>
        <w:spacing w:line="360" w:lineRule="auto"/>
        <w:ind w:firstLineChars="200" w:firstLine="480"/>
        <w:rPr>
          <w:rFonts w:hint="eastAsia"/>
        </w:rPr>
      </w:pPr>
      <w:r>
        <w:t>性别差异是本研究中另一项值得关注的结果。浦东新区男性结直肠癌死亡率及其增长速度均高于女性，同时男性</w:t>
      </w:r>
      <w:r w:rsidRPr="004B1495">
        <w:rPr>
          <w:rFonts w:ascii="Times New Roman" w:hAnsi="Times New Roman" w:cs="Times New Roman"/>
        </w:rPr>
        <w:t>YLL</w:t>
      </w:r>
      <w:r>
        <w:t>和</w:t>
      </w:r>
      <w:r w:rsidRPr="004B1495">
        <w:rPr>
          <w:rFonts w:ascii="Times New Roman" w:hAnsi="Times New Roman" w:cs="Times New Roman"/>
        </w:rPr>
        <w:t>YLLR</w:t>
      </w:r>
      <w:r>
        <w:t>负担也更为突出。类似现象在国内外研究中均有报道，其形成原因可能涉及生物学因素与行为学因素的共同作用。既往研究表明，雌激素可能对结直肠癌具有一定保护作用，绝经期女性接受激素替代治疗后，其结直肠癌风险有所降低</w:t>
      </w:r>
      <w:r w:rsidRPr="004B1495">
        <w:rPr>
          <w:vertAlign w:val="superscript"/>
        </w:rPr>
        <w:t>[20]</w:t>
      </w:r>
      <w:r>
        <w:t>。此外，高</w:t>
      </w:r>
      <w:r w:rsidRPr="004B1495">
        <w:rPr>
          <w:rFonts w:ascii="Times New Roman" w:hAnsi="Times New Roman" w:cs="Times New Roman"/>
        </w:rPr>
        <w:t>BMI</w:t>
      </w:r>
      <w:r>
        <w:t>、高空腹血糖及糖尿病等代谢相关危险因素在男性中更为常见，并且其与结直肠癌死亡风险之间的关联强度也高于女性</w:t>
      </w:r>
      <w:r w:rsidRPr="004B1495">
        <w:rPr>
          <w:vertAlign w:val="superscript"/>
        </w:rPr>
        <w:t>[21-24]</w:t>
      </w:r>
      <w:r>
        <w:t>。在行为因素方面，吸烟在男性中的流行率明显高于女性，而吸烟已被证实是结直肠癌的重要危险因素之一，其对死亡负担的贡献在男性人群中更为显著</w:t>
      </w:r>
      <w:r w:rsidRPr="004B1495">
        <w:rPr>
          <w:vertAlign w:val="superscript"/>
        </w:rPr>
        <w:t>[25]</w:t>
      </w:r>
      <w:r>
        <w:t>。上述结果提示，在制定结直肠癌防控策略时，应重点关注男性以及伴有代谢异常的高风险人群。与此同时，筛查和规范化诊疗仍是降低结直肠癌死亡率的重要措施。我国自2010年以来持续更新结直肠癌诊疗规范，上海市自2012年起将社区居民大肠癌筛查纳入重大公共卫生项目</w:t>
      </w:r>
      <w:r w:rsidRPr="004B1495">
        <w:rPr>
          <w:vertAlign w:val="superscript"/>
        </w:rPr>
        <w:t>[10,11,26,27]</w:t>
      </w:r>
      <w:r>
        <w:t>。国外研究表明，系统筛查能够有效降低结直肠癌发病率和死亡率，这一效果在丹麦、日本和美国等国家均得到证实</w:t>
      </w:r>
      <w:r w:rsidRPr="004B1495">
        <w:rPr>
          <w:vertAlign w:val="superscript"/>
        </w:rPr>
        <w:t>[16,28-30]</w:t>
      </w:r>
      <w:r>
        <w:t>。然而，已有研究显示浦东新区居民肠</w:t>
      </w:r>
      <w:proofErr w:type="gramStart"/>
      <w:r>
        <w:t>镜检查率约</w:t>
      </w:r>
      <w:proofErr w:type="gramEnd"/>
      <w:r>
        <w:t>为27.1%，明显低于美国≥50岁人群59%–67%的水平</w:t>
      </w:r>
      <w:r w:rsidRPr="004B1495">
        <w:rPr>
          <w:vertAlign w:val="superscript"/>
        </w:rPr>
        <w:t>[10,31]</w:t>
      </w:r>
      <w:r>
        <w:t>。筛查参与率和检查质量直接影响筛查效果，因此在城市地区进一步提高筛查依从性并加强结肠镜质量控制，可能是降低结直肠癌疾病负担的重要途径。</w:t>
      </w:r>
    </w:p>
    <w:p w14:paraId="39854ED0" w14:textId="076E876A" w:rsidR="00310C6A" w:rsidRDefault="00310C6A" w:rsidP="00310C6A">
      <w:pPr>
        <w:spacing w:line="360" w:lineRule="auto"/>
        <w:ind w:firstLineChars="200" w:firstLine="480"/>
        <w:rPr>
          <w:rFonts w:hint="eastAsia"/>
        </w:rPr>
      </w:pPr>
      <w:r>
        <w:t>本研究仍存在一定局限性。首先，本研究基于死亡登记资料开展分析，缺乏个体层面的生活方式、肿瘤分期以及具体治疗信息，因此难以进一步评估不同危险因素和治疗措施对死亡风险的影响。其次，本研究未纳入社会经济水平等变量，可能低估社会经济差异对结直肠癌死亡负担的影响。此外，本研究为</w:t>
      </w:r>
      <w:r>
        <w:lastRenderedPageBreak/>
        <w:t>生态学层面的趋势分析，</w:t>
      </w:r>
      <w:ins w:id="601" w:author="1400528709@qq.com" w:date="2026-07-29T13:43:00Z" w16du:dateUtc="2026-07-29T05:43:00Z">
        <w:r w:rsidR="00A21D77">
          <w:rPr>
            <w:rFonts w:hint="eastAsia"/>
          </w:rPr>
          <w:t>无法</w:t>
        </w:r>
      </w:ins>
      <w:del w:id="602" w:author="1400528709@qq.com" w:date="2026-07-29T13:43:00Z" w16du:dateUtc="2026-07-29T05:43:00Z">
        <w:r w:rsidDel="00A21D77">
          <w:rPr>
            <w:rFonts w:hint="eastAsia"/>
          </w:rPr>
          <w:delText>其结果仍需结合个体层面研究进一步验证</w:delText>
        </w:r>
      </w:del>
      <w:ins w:id="603" w:author="1400528709@qq.com" w:date="2026-07-29T13:43:00Z" w16du:dateUtc="2026-07-29T05:43:00Z">
        <w:r w:rsidR="00A21D77">
          <w:rPr>
            <w:rFonts w:hint="eastAsia"/>
          </w:rPr>
          <w:t>进一步评估个体层面的危险因素暴露、肿瘤分期、</w:t>
        </w:r>
      </w:ins>
      <w:ins w:id="604" w:author="1400528709@qq.com" w:date="2026-07-29T13:44:00Z" w16du:dateUtc="2026-07-29T05:44:00Z">
        <w:r w:rsidR="00A21D77">
          <w:rPr>
            <w:rFonts w:hint="eastAsia"/>
          </w:rPr>
          <w:t>治疗模式等因素对死亡的影响</w:t>
        </w:r>
      </w:ins>
      <w:r>
        <w:t>。</w:t>
      </w:r>
      <w:ins w:id="605" w:author="1400528709@qq.com" w:date="2026-07-29T13:44:00Z" w16du:dateUtc="2026-07-29T05:44:00Z">
        <w:r w:rsidR="00A21D77">
          <w:rPr>
            <w:rFonts w:hint="eastAsia"/>
          </w:rPr>
          <w:t>因此，</w:t>
        </w:r>
      </w:ins>
      <w:r>
        <w:t>未来可结合</w:t>
      </w:r>
      <w:del w:id="606" w:author="1400528709@qq.com" w:date="2026-07-29T13:45:00Z" w16du:dateUtc="2026-07-29T05:45:00Z">
        <w:r w:rsidDel="00A21D77">
          <w:rPr>
            <w:rFonts w:hint="eastAsia"/>
          </w:rPr>
          <w:delText>浦东新区癌症登记资料</w:delText>
        </w:r>
      </w:del>
      <w:ins w:id="607" w:author="1400528709@qq.com" w:date="2026-07-29T13:45:00Z" w16du:dateUtc="2026-07-29T05:45:00Z">
        <w:r w:rsidR="00A21D77">
          <w:rPr>
            <w:rFonts w:hint="eastAsia"/>
          </w:rPr>
          <w:t>病例队列研究</w:t>
        </w:r>
      </w:ins>
      <w:r>
        <w:t>、筛查项目数据</w:t>
      </w:r>
      <w:ins w:id="608" w:author="1400528709@qq.com" w:date="2026-07-29T13:45:00Z" w16du:dateUtc="2026-07-29T05:45:00Z">
        <w:r w:rsidR="00A21D77">
          <w:rPr>
            <w:rFonts w:hint="eastAsia"/>
          </w:rPr>
          <w:t>或</w:t>
        </w:r>
      </w:ins>
      <w:del w:id="609" w:author="1400528709@qq.com" w:date="2026-07-29T13:45:00Z" w16du:dateUtc="2026-07-29T05:45:00Z">
        <w:r w:rsidDel="00A21D77">
          <w:delText>及</w:delText>
        </w:r>
      </w:del>
      <w:r>
        <w:t>临床诊疗信息，开展多数据来源的综合研究，</w:t>
      </w:r>
      <w:del w:id="610" w:author="1400528709@qq.com" w:date="2026-07-29T13:46:00Z" w16du:dateUtc="2026-07-29T05:46:00Z">
        <w:r w:rsidDel="00A21D77">
          <w:rPr>
            <w:rFonts w:hint="eastAsia"/>
          </w:rPr>
          <w:delText>以更全面评估不同防控措施在真实世界中的长期效果</w:delText>
        </w:r>
      </w:del>
      <w:ins w:id="611" w:author="1400528709@qq.com" w:date="2026-07-29T13:46:00Z" w16du:dateUtc="2026-07-29T05:46:00Z">
        <w:r w:rsidR="00A21D77">
          <w:rPr>
            <w:rFonts w:hint="eastAsia"/>
          </w:rPr>
          <w:t>进一步探讨如筛查参与、早期诊断、</w:t>
        </w:r>
      </w:ins>
      <w:ins w:id="612" w:author="1400528709@qq.com" w:date="2026-07-29T13:47:00Z" w16du:dateUtc="2026-07-29T05:47:00Z">
        <w:r w:rsidR="00A21D77">
          <w:rPr>
            <w:rFonts w:hint="eastAsia"/>
          </w:rPr>
          <w:t>规范治疗及生活方式等其他相关因素对结直肠患者死亡风险和寿命损失的影响</w:t>
        </w:r>
      </w:ins>
      <w:r>
        <w:t>。</w:t>
      </w:r>
    </w:p>
    <w:p w14:paraId="6B131544" w14:textId="45697A82" w:rsidR="00310C6A" w:rsidRDefault="00310C6A" w:rsidP="00011642">
      <w:pPr>
        <w:spacing w:line="360" w:lineRule="auto"/>
        <w:ind w:firstLineChars="200" w:firstLine="480"/>
        <w:rPr>
          <w:rFonts w:hint="eastAsia"/>
        </w:rPr>
      </w:pPr>
      <w:r>
        <w:t>综上所述，本研究表明，1995—2024年浦东新区结直肠癌死亡率及疾病负担总体呈上升趋势，其中人口老龄化、生活方式变化以及筛查参与率不足可能是主要影响因素。研究结果为在深度老龄化背景下优化结直肠癌防控策略、提高筛查覆盖率并实施针对性干预提供了依据。</w:t>
      </w:r>
    </w:p>
    <w:p w14:paraId="33AC2BE5" w14:textId="77777777" w:rsidR="00310C6A" w:rsidRDefault="00310C6A" w:rsidP="00B77A26">
      <w:pPr>
        <w:spacing w:line="360" w:lineRule="auto"/>
        <w:rPr>
          <w:rFonts w:hint="eastAsia"/>
        </w:rPr>
      </w:pPr>
    </w:p>
    <w:p w14:paraId="3F28FEF3" w14:textId="77777777" w:rsidR="00310C6A" w:rsidRDefault="00310C6A" w:rsidP="00B77A26">
      <w:pPr>
        <w:spacing w:line="360" w:lineRule="auto"/>
        <w:rPr>
          <w:rFonts w:hint="eastAsia"/>
        </w:rPr>
      </w:pPr>
    </w:p>
    <w:p w14:paraId="64C30422" w14:textId="16DB0D5E" w:rsidR="00A91572" w:rsidRDefault="00A91572" w:rsidP="00B77A26">
      <w:pPr>
        <w:spacing w:line="360" w:lineRule="auto"/>
        <w:rPr>
          <w:rFonts w:hint="eastAsia"/>
        </w:rPr>
      </w:pPr>
      <w:r>
        <w:rPr>
          <w:rFonts w:hint="eastAsia"/>
        </w:rPr>
        <w:t>参考文献</w:t>
      </w:r>
    </w:p>
    <w:p w14:paraId="46DB7935" w14:textId="468F82FB" w:rsidR="00A91572" w:rsidRPr="00A91572" w:rsidRDefault="00A91572"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[1]</w:t>
      </w:r>
      <w:r w:rsidRPr="00A91572">
        <w:rPr>
          <w:rFonts w:ascii="Times New Roman" w:eastAsia="宋体" w:hAnsi="Times New Roman" w:cs="Times New Roman"/>
          <w:szCs w:val="20"/>
        </w:rPr>
        <w:tab/>
      </w:r>
      <w:r w:rsidR="00EB6848" w:rsidRPr="00A91572">
        <w:rPr>
          <w:rFonts w:ascii="Times New Roman" w:eastAsia="宋体" w:hAnsi="Times New Roman" w:cs="Times New Roman"/>
          <w:szCs w:val="20"/>
        </w:rPr>
        <w:t>B</w:t>
      </w:r>
      <w:r w:rsidR="00B76EBA" w:rsidRPr="00A91572">
        <w:rPr>
          <w:rFonts w:ascii="Times New Roman" w:eastAsia="宋体" w:hAnsi="Times New Roman" w:cs="Times New Roman"/>
          <w:szCs w:val="20"/>
        </w:rPr>
        <w:t>ray</w:t>
      </w:r>
      <w:r w:rsidR="00EB6848" w:rsidRPr="00A91572">
        <w:rPr>
          <w:rFonts w:ascii="Times New Roman" w:eastAsia="宋体" w:hAnsi="Times New Roman" w:cs="Times New Roman"/>
          <w:szCs w:val="20"/>
        </w:rPr>
        <w:t xml:space="preserve"> F, </w:t>
      </w:r>
      <w:proofErr w:type="spellStart"/>
      <w:r w:rsidR="00EB6848" w:rsidRPr="00A91572">
        <w:rPr>
          <w:rFonts w:ascii="Times New Roman" w:eastAsia="宋体" w:hAnsi="Times New Roman" w:cs="Times New Roman"/>
          <w:szCs w:val="20"/>
        </w:rPr>
        <w:t>L</w:t>
      </w:r>
      <w:r w:rsidR="00B76EBA" w:rsidRPr="00A91572">
        <w:rPr>
          <w:rFonts w:ascii="Times New Roman" w:eastAsia="宋体" w:hAnsi="Times New Roman" w:cs="Times New Roman"/>
          <w:szCs w:val="20"/>
        </w:rPr>
        <w:t>aversanne</w:t>
      </w:r>
      <w:proofErr w:type="spellEnd"/>
      <w:r w:rsidR="00EB6848" w:rsidRPr="00A91572">
        <w:rPr>
          <w:rFonts w:ascii="Times New Roman" w:eastAsia="宋体" w:hAnsi="Times New Roman" w:cs="Times New Roman"/>
          <w:szCs w:val="20"/>
        </w:rPr>
        <w:t xml:space="preserve"> M, S</w:t>
      </w:r>
      <w:r w:rsidR="00B76EBA" w:rsidRPr="00A91572">
        <w:rPr>
          <w:rFonts w:ascii="Times New Roman" w:eastAsia="宋体" w:hAnsi="Times New Roman" w:cs="Times New Roman"/>
          <w:szCs w:val="20"/>
        </w:rPr>
        <w:t>ung</w:t>
      </w:r>
      <w:r w:rsidR="00EB6848" w:rsidRPr="00A91572">
        <w:rPr>
          <w:rFonts w:ascii="Times New Roman" w:eastAsia="宋体" w:hAnsi="Times New Roman" w:cs="Times New Roman"/>
          <w:szCs w:val="20"/>
        </w:rPr>
        <w:t xml:space="preserve"> H</w:t>
      </w:r>
      <w:r w:rsidRPr="00A91572">
        <w:rPr>
          <w:rFonts w:ascii="Times New Roman" w:eastAsia="宋体" w:hAnsi="Times New Roman" w:cs="Times New Roman"/>
          <w:szCs w:val="20"/>
        </w:rPr>
        <w:t>,</w:t>
      </w:r>
      <w:r w:rsidRPr="00A91572">
        <w:rPr>
          <w:rFonts w:ascii="Times New Roman" w:eastAsia="宋体" w:hAnsi="Times New Roman" w:cs="Times New Roman" w:hint="eastAsia"/>
          <w:szCs w:val="20"/>
        </w:rPr>
        <w:t xml:space="preserve"> et al</w:t>
      </w:r>
      <w:r w:rsidRPr="00A91572">
        <w:rPr>
          <w:rFonts w:ascii="Times New Roman" w:eastAsia="宋体" w:hAnsi="Times New Roman" w:cs="Times New Roman"/>
          <w:szCs w:val="20"/>
        </w:rPr>
        <w:t>. Global cancer statistics 2022: GLOBOCAN estimates of incidence and mortality worldwide for 36 cancers in 185 countries</w:t>
      </w:r>
      <w:r w:rsidRPr="00A91572">
        <w:rPr>
          <w:rFonts w:ascii="Times New Roman" w:eastAsia="宋体" w:hAnsi="Times New Roman" w:cs="Times New Roman" w:hint="eastAsia"/>
          <w:szCs w:val="20"/>
        </w:rPr>
        <w:t>[J]</w:t>
      </w:r>
      <w:r w:rsidRPr="00A91572">
        <w:rPr>
          <w:rFonts w:ascii="Times New Roman" w:eastAsia="宋体" w:hAnsi="Times New Roman" w:cs="Times New Roman"/>
          <w:szCs w:val="20"/>
        </w:rPr>
        <w:t>. CA Cancer J Clin</w:t>
      </w:r>
      <w:r w:rsidRPr="00A91572">
        <w:rPr>
          <w:rFonts w:ascii="Times New Roman" w:eastAsia="宋体" w:hAnsi="Times New Roman" w:cs="Times New Roman" w:hint="eastAsia"/>
          <w:szCs w:val="20"/>
        </w:rPr>
        <w:t>,</w:t>
      </w:r>
      <w:r w:rsidRPr="00A91572">
        <w:rPr>
          <w:rFonts w:ascii="Times New Roman" w:eastAsia="宋体" w:hAnsi="Times New Roman" w:cs="Times New Roman"/>
          <w:szCs w:val="20"/>
        </w:rPr>
        <w:t xml:space="preserve"> 2024</w:t>
      </w:r>
      <w:r w:rsidRPr="00A91572">
        <w:rPr>
          <w:rFonts w:ascii="Times New Roman" w:eastAsia="宋体" w:hAnsi="Times New Roman" w:cs="Times New Roman" w:hint="eastAsia"/>
          <w:szCs w:val="20"/>
        </w:rPr>
        <w:t xml:space="preserve">, </w:t>
      </w:r>
      <w:r w:rsidRPr="00A91572">
        <w:rPr>
          <w:rFonts w:ascii="Times New Roman" w:eastAsia="宋体" w:hAnsi="Times New Roman" w:cs="Times New Roman"/>
          <w:szCs w:val="20"/>
        </w:rPr>
        <w:t>74(3):229-263.</w:t>
      </w:r>
    </w:p>
    <w:p w14:paraId="6CC5CEC7" w14:textId="315139F8" w:rsidR="00A91572" w:rsidRPr="00A91572" w:rsidRDefault="00A91572"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[2]</w:t>
      </w:r>
      <w:r w:rsidRPr="00A91572">
        <w:rPr>
          <w:rFonts w:ascii="Times New Roman" w:eastAsia="宋体" w:hAnsi="Times New Roman" w:cs="Times New Roman"/>
          <w:szCs w:val="20"/>
        </w:rPr>
        <w:tab/>
      </w:r>
      <w:r w:rsidR="00EB6848" w:rsidRPr="00A91572">
        <w:rPr>
          <w:rFonts w:ascii="Times New Roman" w:eastAsia="宋体" w:hAnsi="Times New Roman" w:cs="Times New Roman"/>
          <w:szCs w:val="20"/>
        </w:rPr>
        <w:t>A</w:t>
      </w:r>
      <w:r w:rsidR="00B86C75" w:rsidRPr="00A91572">
        <w:rPr>
          <w:rFonts w:ascii="Times New Roman" w:eastAsia="宋体" w:hAnsi="Times New Roman" w:cs="Times New Roman"/>
          <w:szCs w:val="20"/>
        </w:rPr>
        <w:t>rnold</w:t>
      </w:r>
      <w:r w:rsidR="00EB6848" w:rsidRPr="00A91572">
        <w:rPr>
          <w:rFonts w:ascii="Times New Roman" w:eastAsia="宋体" w:hAnsi="Times New Roman" w:cs="Times New Roman"/>
          <w:szCs w:val="20"/>
        </w:rPr>
        <w:t xml:space="preserve"> M, A</w:t>
      </w:r>
      <w:r w:rsidR="00B86C75" w:rsidRPr="00A91572">
        <w:rPr>
          <w:rFonts w:ascii="Times New Roman" w:eastAsia="宋体" w:hAnsi="Times New Roman" w:cs="Times New Roman"/>
          <w:szCs w:val="20"/>
        </w:rPr>
        <w:t>bnet</w:t>
      </w:r>
      <w:r w:rsidR="00EB6848" w:rsidRPr="00A91572">
        <w:rPr>
          <w:rFonts w:ascii="Times New Roman" w:eastAsia="宋体" w:hAnsi="Times New Roman" w:cs="Times New Roman"/>
          <w:szCs w:val="20"/>
        </w:rPr>
        <w:t xml:space="preserve"> C</w:t>
      </w:r>
      <w:del w:id="613" w:author="1400528709@qq.com" w:date="2026-07-29T13:56:00Z" w16du:dateUtc="2026-07-29T05:56:00Z">
        <w:r w:rsidR="00EB6848" w:rsidRPr="00A91572" w:rsidDel="00B86C75">
          <w:rPr>
            <w:rFonts w:ascii="Times New Roman" w:eastAsia="宋体" w:hAnsi="Times New Roman" w:cs="Times New Roman"/>
            <w:szCs w:val="20"/>
          </w:rPr>
          <w:delText xml:space="preserve"> C</w:delText>
        </w:r>
      </w:del>
      <w:r w:rsidR="00EB6848" w:rsidRPr="00A91572">
        <w:rPr>
          <w:rFonts w:ascii="Times New Roman" w:eastAsia="宋体" w:hAnsi="Times New Roman" w:cs="Times New Roman"/>
          <w:szCs w:val="20"/>
        </w:rPr>
        <w:t>, N</w:t>
      </w:r>
      <w:r w:rsidR="00B86C75" w:rsidRPr="00A91572">
        <w:rPr>
          <w:rFonts w:ascii="Times New Roman" w:eastAsia="宋体" w:hAnsi="Times New Roman" w:cs="Times New Roman"/>
          <w:szCs w:val="20"/>
        </w:rPr>
        <w:t>eale</w:t>
      </w:r>
      <w:r w:rsidR="00EB6848" w:rsidRPr="00A91572">
        <w:rPr>
          <w:rFonts w:ascii="Times New Roman" w:eastAsia="宋体" w:hAnsi="Times New Roman" w:cs="Times New Roman"/>
          <w:szCs w:val="20"/>
        </w:rPr>
        <w:t xml:space="preserve"> R</w:t>
      </w:r>
      <w:del w:id="614" w:author="1400528709@qq.com" w:date="2026-07-29T13:56:00Z" w16du:dateUtc="2026-07-29T05:56:00Z">
        <w:r w:rsidR="00EB6848" w:rsidRPr="00A91572" w:rsidDel="00B86C75">
          <w:rPr>
            <w:rFonts w:ascii="Times New Roman" w:eastAsia="宋体" w:hAnsi="Times New Roman" w:cs="Times New Roman"/>
            <w:szCs w:val="20"/>
          </w:rPr>
          <w:delText xml:space="preserve"> E</w:delText>
        </w:r>
      </w:del>
      <w:r w:rsidRPr="00A91572">
        <w:rPr>
          <w:rFonts w:ascii="Times New Roman" w:eastAsia="宋体" w:hAnsi="Times New Roman" w:cs="Times New Roman"/>
          <w:szCs w:val="20"/>
        </w:rPr>
        <w:t>, et al. Global Burden of 5 Major Types of Gastrointestinal Cancer[J]. Gastroenterology, 2020, 159(1): 335-349</w:t>
      </w:r>
      <w:del w:id="615" w:author="1400528709@qq.com" w:date="2026-07-29T13:56:00Z" w16du:dateUtc="2026-07-29T05:56:00Z">
        <w:r w:rsidRPr="00A91572" w:rsidDel="00C46E60">
          <w:rPr>
            <w:rFonts w:ascii="Times New Roman" w:eastAsia="宋体" w:hAnsi="Times New Roman" w:cs="Times New Roman"/>
            <w:szCs w:val="20"/>
          </w:rPr>
          <w:delText>.e15</w:delText>
        </w:r>
      </w:del>
      <w:r w:rsidRPr="00A91572">
        <w:rPr>
          <w:rFonts w:ascii="Times New Roman" w:eastAsia="宋体" w:hAnsi="Times New Roman" w:cs="Times New Roman"/>
          <w:szCs w:val="20"/>
        </w:rPr>
        <w:t>.</w:t>
      </w:r>
    </w:p>
    <w:p w14:paraId="7B9A910A" w14:textId="738096FF" w:rsidR="00A91572" w:rsidRPr="00A91572" w:rsidRDefault="00A91572"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[3]</w:t>
      </w:r>
      <w:r w:rsidRPr="00A91572">
        <w:rPr>
          <w:rFonts w:ascii="Times New Roman" w:eastAsia="宋体" w:hAnsi="Times New Roman" w:cs="Times New Roman"/>
          <w:szCs w:val="20"/>
        </w:rPr>
        <w:tab/>
      </w:r>
      <w:del w:id="616" w:author="1400528709@qq.com" w:date="2026-07-29T14:12:00Z" w16du:dateUtc="2026-07-29T06:12:00Z">
        <w:r w:rsidR="003F3BEB" w:rsidRPr="00A91572" w:rsidDel="004E74A1">
          <w:rPr>
            <w:rFonts w:ascii="Times New Roman" w:eastAsia="宋体" w:hAnsi="Times New Roman" w:cs="Times New Roman"/>
            <w:szCs w:val="20"/>
          </w:rPr>
          <w:delText>K</w:delText>
        </w:r>
        <w:r w:rsidR="0081353C" w:rsidRPr="00A91572" w:rsidDel="004E74A1">
          <w:rPr>
            <w:rFonts w:ascii="Times New Roman" w:eastAsia="宋体" w:hAnsi="Times New Roman" w:cs="Times New Roman"/>
            <w:szCs w:val="20"/>
          </w:rPr>
          <w:delText>uipers</w:delText>
        </w:r>
        <w:r w:rsidR="003F3BEB" w:rsidRPr="00A91572" w:rsidDel="004E74A1">
          <w:rPr>
            <w:rFonts w:ascii="Times New Roman" w:eastAsia="宋体" w:hAnsi="Times New Roman" w:cs="Times New Roman"/>
            <w:szCs w:val="20"/>
          </w:rPr>
          <w:delText xml:space="preserve"> E J, GRADY W M, LIEBERMAN D</w:delText>
        </w:r>
        <w:r w:rsidRPr="00A91572" w:rsidDel="004E74A1">
          <w:rPr>
            <w:rFonts w:ascii="Times New Roman" w:eastAsia="宋体" w:hAnsi="Times New Roman" w:cs="Times New Roman"/>
            <w:szCs w:val="20"/>
          </w:rPr>
          <w:delText>, et al. Colorectal cancer[J]. Nature Reviews. Disease Primers, 2015, 1: 15065.</w:delText>
        </w:r>
      </w:del>
      <w:ins w:id="617" w:author="1400528709@qq.com" w:date="2026-07-29T14:12:00Z" w16du:dateUtc="2026-07-29T06:12:00Z">
        <w:r w:rsidR="004E74A1" w:rsidRPr="004E74A1">
          <w:rPr>
            <w:rFonts w:ascii="Times New Roman" w:eastAsia="宋体" w:hAnsi="Times New Roman" w:cs="Times New Roman"/>
            <w:szCs w:val="20"/>
          </w:rPr>
          <w:t xml:space="preserve">Schreuders E, </w:t>
        </w:r>
        <w:proofErr w:type="spellStart"/>
        <w:r w:rsidR="004E74A1" w:rsidRPr="004E74A1">
          <w:rPr>
            <w:rFonts w:ascii="Times New Roman" w:eastAsia="宋体" w:hAnsi="Times New Roman" w:cs="Times New Roman"/>
            <w:szCs w:val="20"/>
          </w:rPr>
          <w:t>Ruco</w:t>
        </w:r>
        <w:proofErr w:type="spellEnd"/>
        <w:r w:rsidR="004E74A1" w:rsidRPr="004E74A1">
          <w:rPr>
            <w:rFonts w:ascii="Times New Roman" w:eastAsia="宋体" w:hAnsi="Times New Roman" w:cs="Times New Roman"/>
            <w:szCs w:val="20"/>
          </w:rPr>
          <w:t xml:space="preserve"> A, Rabeneck L, et al. Colorectal cancer screening: a global overview of existing </w:t>
        </w:r>
        <w:proofErr w:type="spellStart"/>
        <w:r w:rsidR="004E74A1" w:rsidRPr="004E74A1">
          <w:rPr>
            <w:rFonts w:ascii="Times New Roman" w:eastAsia="宋体" w:hAnsi="Times New Roman" w:cs="Times New Roman"/>
            <w:szCs w:val="20"/>
          </w:rPr>
          <w:t>programmes</w:t>
        </w:r>
      </w:ins>
      <w:proofErr w:type="spellEnd"/>
      <w:ins w:id="618" w:author="1400528709@qq.com" w:date="2026-07-29T14:13:00Z" w16du:dateUtc="2026-07-29T06:13:00Z">
        <w:r w:rsidR="004E74A1">
          <w:rPr>
            <w:rFonts w:ascii="Times New Roman" w:eastAsia="宋体" w:hAnsi="Times New Roman" w:cs="Times New Roman"/>
            <w:szCs w:val="20"/>
          </w:rPr>
          <w:t>[J]</w:t>
        </w:r>
      </w:ins>
      <w:ins w:id="619" w:author="1400528709@qq.com" w:date="2026-07-29T14:12:00Z" w16du:dateUtc="2026-07-29T06:12:00Z">
        <w:r w:rsidR="004E74A1" w:rsidRPr="004E74A1">
          <w:rPr>
            <w:rFonts w:ascii="Times New Roman" w:eastAsia="宋体" w:hAnsi="Times New Roman" w:cs="Times New Roman"/>
            <w:szCs w:val="20"/>
          </w:rPr>
          <w:t>. Gut</w:t>
        </w:r>
      </w:ins>
      <w:ins w:id="620" w:author="1400528709@qq.com" w:date="2026-07-29T14:13:00Z" w16du:dateUtc="2026-07-29T06:13:00Z">
        <w:r w:rsidR="004E74A1">
          <w:rPr>
            <w:rFonts w:ascii="Times New Roman" w:eastAsia="宋体" w:hAnsi="Times New Roman" w:cs="Times New Roman"/>
            <w:szCs w:val="20"/>
          </w:rPr>
          <w:t xml:space="preserve">, </w:t>
        </w:r>
      </w:ins>
      <w:ins w:id="621" w:author="1400528709@qq.com" w:date="2026-07-29T14:12:00Z" w16du:dateUtc="2026-07-29T06:12:00Z">
        <w:r w:rsidR="004E74A1" w:rsidRPr="004E74A1">
          <w:rPr>
            <w:rFonts w:ascii="Times New Roman" w:eastAsia="宋体" w:hAnsi="Times New Roman" w:cs="Times New Roman"/>
            <w:szCs w:val="20"/>
          </w:rPr>
          <w:t>2015</w:t>
        </w:r>
      </w:ins>
      <w:ins w:id="622" w:author="1400528709@qq.com" w:date="2026-07-29T14:13:00Z" w16du:dateUtc="2026-07-29T06:13:00Z">
        <w:r w:rsidR="004E74A1">
          <w:rPr>
            <w:rFonts w:ascii="Times New Roman" w:eastAsia="宋体" w:hAnsi="Times New Roman" w:cs="Times New Roman"/>
            <w:szCs w:val="20"/>
          </w:rPr>
          <w:t xml:space="preserve">, </w:t>
        </w:r>
      </w:ins>
      <w:ins w:id="623" w:author="1400528709@qq.com" w:date="2026-07-29T14:12:00Z" w16du:dateUtc="2026-07-29T06:12:00Z">
        <w:r w:rsidR="004E74A1" w:rsidRPr="004E74A1">
          <w:rPr>
            <w:rFonts w:ascii="Times New Roman" w:eastAsia="宋体" w:hAnsi="Times New Roman" w:cs="Times New Roman"/>
            <w:szCs w:val="20"/>
          </w:rPr>
          <w:t>64(10):1637-1649.</w:t>
        </w:r>
      </w:ins>
    </w:p>
    <w:p w14:paraId="73BB2A6F" w14:textId="254E5B08" w:rsidR="00A91572" w:rsidRPr="00A91572" w:rsidRDefault="00A91572"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[4]</w:t>
      </w:r>
      <w:r w:rsidRPr="00A91572">
        <w:rPr>
          <w:rFonts w:ascii="Times New Roman" w:eastAsia="宋体" w:hAnsi="Times New Roman" w:cs="Times New Roman"/>
          <w:szCs w:val="20"/>
        </w:rPr>
        <w:tab/>
      </w:r>
      <w:r w:rsidR="003F3BEB" w:rsidRPr="00A91572">
        <w:rPr>
          <w:rFonts w:ascii="Times New Roman" w:eastAsia="宋体" w:hAnsi="Times New Roman" w:cs="Times New Roman"/>
          <w:szCs w:val="20"/>
        </w:rPr>
        <w:t>C</w:t>
      </w:r>
      <w:r w:rsidR="006A1000" w:rsidRPr="00A91572">
        <w:rPr>
          <w:rFonts w:ascii="Times New Roman" w:eastAsia="宋体" w:hAnsi="Times New Roman" w:cs="Times New Roman"/>
          <w:szCs w:val="20"/>
        </w:rPr>
        <w:t>enter</w:t>
      </w:r>
      <w:r w:rsidR="003F3BEB" w:rsidRPr="00A91572">
        <w:rPr>
          <w:rFonts w:ascii="Times New Roman" w:eastAsia="宋体" w:hAnsi="Times New Roman" w:cs="Times New Roman"/>
          <w:szCs w:val="20"/>
        </w:rPr>
        <w:t xml:space="preserve"> M </w:t>
      </w:r>
      <w:del w:id="624" w:author="1400528709@qq.com" w:date="2026-07-29T14:13:00Z" w16du:dateUtc="2026-07-29T06:13:00Z">
        <w:r w:rsidR="003F3BEB" w:rsidRPr="00A91572" w:rsidDel="006A1000">
          <w:rPr>
            <w:rFonts w:ascii="Times New Roman" w:eastAsia="宋体" w:hAnsi="Times New Roman" w:cs="Times New Roman"/>
            <w:szCs w:val="20"/>
          </w:rPr>
          <w:delText>M</w:delText>
        </w:r>
      </w:del>
      <w:r w:rsidR="003F3BEB" w:rsidRPr="00A91572">
        <w:rPr>
          <w:rFonts w:ascii="Times New Roman" w:eastAsia="宋体" w:hAnsi="Times New Roman" w:cs="Times New Roman"/>
          <w:szCs w:val="20"/>
        </w:rPr>
        <w:t>, J</w:t>
      </w:r>
      <w:r w:rsidR="006A1000" w:rsidRPr="00A91572">
        <w:rPr>
          <w:rFonts w:ascii="Times New Roman" w:eastAsia="宋体" w:hAnsi="Times New Roman" w:cs="Times New Roman"/>
          <w:szCs w:val="20"/>
        </w:rPr>
        <w:t>emal</w:t>
      </w:r>
      <w:r w:rsidR="003F3BEB" w:rsidRPr="00A91572">
        <w:rPr>
          <w:rFonts w:ascii="Times New Roman" w:eastAsia="宋体" w:hAnsi="Times New Roman" w:cs="Times New Roman"/>
          <w:szCs w:val="20"/>
        </w:rPr>
        <w:t xml:space="preserve"> A, S</w:t>
      </w:r>
      <w:r w:rsidR="006A1000" w:rsidRPr="00A91572">
        <w:rPr>
          <w:rFonts w:ascii="Times New Roman" w:eastAsia="宋体" w:hAnsi="Times New Roman" w:cs="Times New Roman"/>
          <w:szCs w:val="20"/>
        </w:rPr>
        <w:t>mith</w:t>
      </w:r>
      <w:r w:rsidR="003F3BEB" w:rsidRPr="00A91572">
        <w:rPr>
          <w:rFonts w:ascii="Times New Roman" w:eastAsia="宋体" w:hAnsi="Times New Roman" w:cs="Times New Roman"/>
          <w:szCs w:val="20"/>
        </w:rPr>
        <w:t xml:space="preserve"> R</w:t>
      </w:r>
      <w:del w:id="625" w:author="1400528709@qq.com" w:date="2026-07-29T14:14:00Z" w16du:dateUtc="2026-07-29T06:14:00Z">
        <w:r w:rsidR="003F3BEB" w:rsidRPr="00A91572" w:rsidDel="006A1000">
          <w:rPr>
            <w:rFonts w:ascii="Times New Roman" w:eastAsia="宋体" w:hAnsi="Times New Roman" w:cs="Times New Roman"/>
            <w:szCs w:val="20"/>
          </w:rPr>
          <w:delText xml:space="preserve"> A</w:delText>
        </w:r>
      </w:del>
      <w:r w:rsidRPr="00A91572">
        <w:rPr>
          <w:rFonts w:ascii="Times New Roman" w:eastAsia="宋体" w:hAnsi="Times New Roman" w:cs="Times New Roman"/>
          <w:szCs w:val="20"/>
        </w:rPr>
        <w:t>, et al. Worldwide variations in colorectal cancer[J]. CA: a cancer journal for clinicians, 2009, 59(6): 366-378.</w:t>
      </w:r>
    </w:p>
    <w:p w14:paraId="6E57E3A0" w14:textId="3EF6E3D2" w:rsidR="00A91572" w:rsidRPr="00A91572" w:rsidRDefault="00A91572"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[5]</w:t>
      </w:r>
      <w:r w:rsidRPr="00A91572">
        <w:rPr>
          <w:rFonts w:ascii="Times New Roman" w:eastAsia="宋体" w:hAnsi="Times New Roman" w:cs="Times New Roman"/>
          <w:szCs w:val="20"/>
        </w:rPr>
        <w:tab/>
      </w:r>
      <w:r w:rsidR="003F3BEB" w:rsidRPr="00A91572">
        <w:rPr>
          <w:rFonts w:ascii="Times New Roman" w:eastAsia="宋体" w:hAnsi="Times New Roman" w:cs="Times New Roman"/>
          <w:szCs w:val="20"/>
        </w:rPr>
        <w:t>A</w:t>
      </w:r>
      <w:r w:rsidR="000C09D4" w:rsidRPr="00A91572">
        <w:rPr>
          <w:rFonts w:ascii="Times New Roman" w:eastAsia="宋体" w:hAnsi="Times New Roman" w:cs="Times New Roman"/>
          <w:szCs w:val="20"/>
        </w:rPr>
        <w:t>rnold</w:t>
      </w:r>
      <w:r w:rsidR="003F3BEB" w:rsidRPr="00A91572">
        <w:rPr>
          <w:rFonts w:ascii="Times New Roman" w:eastAsia="宋体" w:hAnsi="Times New Roman" w:cs="Times New Roman"/>
          <w:szCs w:val="20"/>
        </w:rPr>
        <w:t xml:space="preserve"> M, S</w:t>
      </w:r>
      <w:r w:rsidR="000C09D4" w:rsidRPr="00A91572">
        <w:rPr>
          <w:rFonts w:ascii="Times New Roman" w:eastAsia="宋体" w:hAnsi="Times New Roman" w:cs="Times New Roman"/>
          <w:szCs w:val="20"/>
        </w:rPr>
        <w:t>ierra</w:t>
      </w:r>
      <w:r w:rsidR="003F3BEB" w:rsidRPr="00A91572">
        <w:rPr>
          <w:rFonts w:ascii="Times New Roman" w:eastAsia="宋体" w:hAnsi="Times New Roman" w:cs="Times New Roman"/>
          <w:szCs w:val="20"/>
        </w:rPr>
        <w:t xml:space="preserve"> M S, </w:t>
      </w:r>
      <w:proofErr w:type="spellStart"/>
      <w:r w:rsidR="003F3BEB" w:rsidRPr="00A91572">
        <w:rPr>
          <w:rFonts w:ascii="Times New Roman" w:eastAsia="宋体" w:hAnsi="Times New Roman" w:cs="Times New Roman"/>
          <w:szCs w:val="20"/>
        </w:rPr>
        <w:t>L</w:t>
      </w:r>
      <w:r w:rsidR="000C09D4" w:rsidRPr="00A91572">
        <w:rPr>
          <w:rFonts w:ascii="Times New Roman" w:eastAsia="宋体" w:hAnsi="Times New Roman" w:cs="Times New Roman"/>
          <w:szCs w:val="20"/>
        </w:rPr>
        <w:t>aversanne</w:t>
      </w:r>
      <w:proofErr w:type="spellEnd"/>
      <w:r w:rsidR="003F3BEB" w:rsidRPr="00A91572">
        <w:rPr>
          <w:rFonts w:ascii="Times New Roman" w:eastAsia="宋体" w:hAnsi="Times New Roman" w:cs="Times New Roman"/>
          <w:szCs w:val="20"/>
        </w:rPr>
        <w:t xml:space="preserve"> M</w:t>
      </w:r>
      <w:r w:rsidRPr="00A91572">
        <w:rPr>
          <w:rFonts w:ascii="Times New Roman" w:eastAsia="宋体" w:hAnsi="Times New Roman" w:cs="Times New Roman"/>
          <w:szCs w:val="20"/>
        </w:rPr>
        <w:t>, et al. Global patterns and trends in colorectal cancer incidence and mortality[J]. Gut, 2017, 66(4): 683-691.</w:t>
      </w:r>
    </w:p>
    <w:p w14:paraId="3EE38EA0" w14:textId="67DA9FD9" w:rsidR="005A3087" w:rsidRDefault="00A91572" w:rsidP="005A3087">
      <w:pPr>
        <w:pStyle w:val="11"/>
        <w:autoSpaceDE w:val="0"/>
        <w:autoSpaceDN w:val="0"/>
        <w:spacing w:line="360" w:lineRule="auto"/>
        <w:ind w:hanging="539"/>
        <w:rPr>
          <w:rFonts w:ascii="Times New Roman" w:eastAsia="宋体" w:hAnsi="Times New Roman" w:cs="Times New Roman"/>
          <w:szCs w:val="20"/>
        </w:rPr>
      </w:pPr>
      <w:bookmarkStart w:id="626" w:name="_Hlk221882285"/>
      <w:r w:rsidRPr="00A91572">
        <w:rPr>
          <w:rFonts w:ascii="Times New Roman" w:eastAsia="宋体" w:hAnsi="Times New Roman" w:cs="Times New Roman"/>
          <w:szCs w:val="20"/>
        </w:rPr>
        <w:t>[6]</w:t>
      </w:r>
      <w:r w:rsidRPr="00A91572">
        <w:rPr>
          <w:rFonts w:ascii="Times New Roman" w:eastAsia="宋体" w:hAnsi="Times New Roman" w:cs="Times New Roman"/>
          <w:szCs w:val="20"/>
        </w:rPr>
        <w:tab/>
      </w:r>
      <w:r w:rsidRPr="00A91572">
        <w:rPr>
          <w:rFonts w:ascii="Times New Roman" w:eastAsia="宋体" w:hAnsi="Times New Roman" w:cs="Times New Roman" w:hint="eastAsia"/>
          <w:szCs w:val="20"/>
        </w:rPr>
        <w:t>滕熠</w:t>
      </w:r>
      <w:del w:id="627" w:author="1400528709@qq.com" w:date="2026-07-29T14:16:00Z" w16du:dateUtc="2026-07-29T06:16:00Z">
        <w:r w:rsidRPr="00A91572" w:rsidDel="00EF39CA">
          <w:rPr>
            <w:rFonts w:ascii="Times New Roman" w:eastAsia="宋体" w:hAnsi="Times New Roman" w:cs="Times New Roman" w:hint="eastAsia"/>
            <w:szCs w:val="20"/>
          </w:rPr>
          <w:delText>,</w:delText>
        </w:r>
      </w:del>
      <w:ins w:id="628" w:author="1400528709@qq.com" w:date="2026-07-29T14:16:00Z" w16du:dateUtc="2026-07-29T06:16:00Z">
        <w:r w:rsidR="00EF39CA">
          <w:rPr>
            <w:rFonts w:ascii="Times New Roman" w:eastAsia="宋体" w:hAnsi="Times New Roman" w:cs="Times New Roman" w:hint="eastAsia"/>
            <w:szCs w:val="20"/>
          </w:rPr>
          <w:t>，</w:t>
        </w:r>
      </w:ins>
      <w:del w:id="629" w:author="1400528709@qq.com" w:date="2026-07-29T14:16:00Z" w16du:dateUtc="2026-07-29T06:16:00Z">
        <w:r w:rsidRPr="00A91572" w:rsidDel="000F6D4A">
          <w:rPr>
            <w:rFonts w:ascii="Times New Roman" w:eastAsia="宋体" w:hAnsi="Times New Roman" w:cs="Times New Roman" w:hint="eastAsia"/>
            <w:szCs w:val="20"/>
          </w:rPr>
          <w:delText xml:space="preserve"> </w:delText>
        </w:r>
      </w:del>
      <w:r w:rsidRPr="00A91572">
        <w:rPr>
          <w:rFonts w:ascii="Times New Roman" w:eastAsia="宋体" w:hAnsi="Times New Roman" w:cs="Times New Roman" w:hint="eastAsia"/>
          <w:szCs w:val="20"/>
        </w:rPr>
        <w:t>张晓丹</w:t>
      </w:r>
      <w:del w:id="630" w:author="1400528709@qq.com" w:date="2026-07-29T14:16:00Z" w16du:dateUtc="2026-07-29T06:16:00Z">
        <w:r w:rsidRPr="00A91572" w:rsidDel="00EF39CA">
          <w:rPr>
            <w:rFonts w:ascii="Times New Roman" w:eastAsia="宋体" w:hAnsi="Times New Roman" w:cs="Times New Roman" w:hint="eastAsia"/>
            <w:szCs w:val="20"/>
          </w:rPr>
          <w:delText>,</w:delText>
        </w:r>
      </w:del>
      <w:ins w:id="631" w:author="1400528709@qq.com" w:date="2026-07-29T14:16:00Z" w16du:dateUtc="2026-07-29T06:16:00Z">
        <w:r w:rsidR="00EF39CA">
          <w:rPr>
            <w:rFonts w:ascii="Times New Roman" w:eastAsia="宋体" w:hAnsi="Times New Roman" w:cs="Times New Roman" w:hint="eastAsia"/>
            <w:szCs w:val="20"/>
          </w:rPr>
          <w:t>，</w:t>
        </w:r>
      </w:ins>
      <w:del w:id="632" w:author="1400528709@qq.com" w:date="2026-07-29T14:16:00Z" w16du:dateUtc="2026-07-29T06:16:00Z">
        <w:r w:rsidRPr="00A91572" w:rsidDel="000F6D4A">
          <w:rPr>
            <w:rFonts w:ascii="Times New Roman" w:eastAsia="宋体" w:hAnsi="Times New Roman" w:cs="Times New Roman" w:hint="eastAsia"/>
            <w:szCs w:val="20"/>
          </w:rPr>
          <w:delText xml:space="preserve"> </w:delText>
        </w:r>
      </w:del>
      <w:proofErr w:type="gramStart"/>
      <w:r w:rsidRPr="00A91572">
        <w:rPr>
          <w:rFonts w:ascii="Times New Roman" w:eastAsia="宋体" w:hAnsi="Times New Roman" w:cs="Times New Roman" w:hint="eastAsia"/>
          <w:szCs w:val="20"/>
        </w:rPr>
        <w:t>夏昌发</w:t>
      </w:r>
      <w:proofErr w:type="gramEnd"/>
      <w:r w:rsidRPr="00A91572">
        <w:rPr>
          <w:rFonts w:ascii="Times New Roman" w:eastAsia="宋体" w:hAnsi="Times New Roman" w:cs="Times New Roman" w:hint="eastAsia"/>
          <w:szCs w:val="20"/>
        </w:rPr>
        <w:t>,</w:t>
      </w:r>
      <w:del w:id="633" w:author="1400528709@qq.com" w:date="2026-07-29T14:16:00Z" w16du:dateUtc="2026-07-29T06:16:00Z">
        <w:r w:rsidRPr="00A91572" w:rsidDel="000F6D4A">
          <w:rPr>
            <w:rFonts w:ascii="Times New Roman" w:eastAsia="宋体" w:hAnsi="Times New Roman" w:cs="Times New Roman" w:hint="eastAsia"/>
            <w:szCs w:val="20"/>
          </w:rPr>
          <w:delText xml:space="preserve"> </w:delText>
        </w:r>
      </w:del>
      <w:r w:rsidRPr="00A91572">
        <w:rPr>
          <w:rFonts w:ascii="Times New Roman" w:eastAsia="宋体" w:hAnsi="Times New Roman" w:cs="Times New Roman" w:hint="eastAsia"/>
          <w:szCs w:val="20"/>
        </w:rPr>
        <w:t>等</w:t>
      </w:r>
      <w:r w:rsidRPr="00A91572">
        <w:rPr>
          <w:rFonts w:ascii="Times New Roman" w:eastAsia="宋体" w:hAnsi="Times New Roman" w:cs="Times New Roman" w:hint="eastAsia"/>
          <w:szCs w:val="20"/>
        </w:rPr>
        <w:t>.</w:t>
      </w:r>
      <w:del w:id="634" w:author="1400528709@qq.com" w:date="2026-07-29T14:17:00Z" w16du:dateUtc="2026-07-29T06:17:00Z">
        <w:r w:rsidRPr="00A91572" w:rsidDel="00EF39CA">
          <w:rPr>
            <w:rFonts w:ascii="Times New Roman" w:eastAsia="宋体" w:hAnsi="Times New Roman" w:cs="Times New Roman" w:hint="eastAsia"/>
            <w:szCs w:val="20"/>
          </w:rPr>
          <w:delText xml:space="preserve"> </w:delText>
        </w:r>
      </w:del>
      <w:bookmarkStart w:id="635" w:name="OLE_LINK14"/>
      <w:r w:rsidRPr="00A91572">
        <w:rPr>
          <w:rFonts w:ascii="Times New Roman" w:eastAsia="宋体" w:hAnsi="Times New Roman" w:cs="Times New Roman" w:hint="eastAsia"/>
          <w:szCs w:val="20"/>
        </w:rPr>
        <w:t>中国与全球癌症发病、死亡和患病对比及其预测分析</w:t>
      </w:r>
      <w:r w:rsidRPr="00A91572">
        <w:rPr>
          <w:rFonts w:ascii="Times New Roman" w:eastAsia="宋体" w:hAnsi="Times New Roman" w:cs="Times New Roman" w:hint="eastAsia"/>
          <w:szCs w:val="20"/>
        </w:rPr>
        <w:t>:</w:t>
      </w:r>
      <w:proofErr w:type="spellStart"/>
      <w:r w:rsidRPr="00A91572">
        <w:rPr>
          <w:rFonts w:ascii="Times New Roman" w:eastAsia="宋体" w:hAnsi="Times New Roman" w:cs="Times New Roman" w:hint="eastAsia"/>
          <w:szCs w:val="20"/>
        </w:rPr>
        <w:t>Globocan</w:t>
      </w:r>
      <w:proofErr w:type="spellEnd"/>
      <w:r w:rsidRPr="00A91572">
        <w:rPr>
          <w:rFonts w:ascii="Times New Roman" w:eastAsia="宋体" w:hAnsi="Times New Roman" w:cs="Times New Roman" w:hint="eastAsia"/>
          <w:szCs w:val="20"/>
        </w:rPr>
        <w:t xml:space="preserve"> 2022</w:t>
      </w:r>
      <w:r w:rsidRPr="00A91572">
        <w:rPr>
          <w:rFonts w:ascii="Times New Roman" w:eastAsia="宋体" w:hAnsi="Times New Roman" w:cs="Times New Roman" w:hint="eastAsia"/>
          <w:szCs w:val="20"/>
        </w:rPr>
        <w:t>数据解读</w:t>
      </w:r>
      <w:bookmarkEnd w:id="635"/>
      <w:r w:rsidRPr="00A91572">
        <w:rPr>
          <w:rFonts w:ascii="Times New Roman" w:eastAsia="宋体" w:hAnsi="Times New Roman" w:cs="Times New Roman" w:hint="eastAsia"/>
          <w:szCs w:val="20"/>
        </w:rPr>
        <w:t xml:space="preserve">[J]. </w:t>
      </w:r>
      <w:r w:rsidRPr="00A91572">
        <w:rPr>
          <w:rFonts w:ascii="Times New Roman" w:eastAsia="宋体" w:hAnsi="Times New Roman" w:cs="Times New Roman" w:hint="eastAsia"/>
          <w:szCs w:val="20"/>
        </w:rPr>
        <w:t>中华肿瘤防治杂志</w:t>
      </w:r>
      <w:r w:rsidRPr="00A91572">
        <w:rPr>
          <w:rFonts w:ascii="Times New Roman" w:eastAsia="宋体" w:hAnsi="Times New Roman" w:cs="Times New Roman" w:hint="eastAsia"/>
          <w:szCs w:val="20"/>
        </w:rPr>
        <w:t>,</w:t>
      </w:r>
      <w:bookmarkStart w:id="636" w:name="OLE_LINK15"/>
      <w:r w:rsidRPr="00A91572">
        <w:rPr>
          <w:rFonts w:ascii="Times New Roman" w:eastAsia="宋体" w:hAnsi="Times New Roman" w:cs="Times New Roman" w:hint="eastAsia"/>
          <w:szCs w:val="20"/>
        </w:rPr>
        <w:t xml:space="preserve"> 2024, 31(23): 1413-1420.</w:t>
      </w:r>
      <w:bookmarkEnd w:id="636"/>
    </w:p>
    <w:p w14:paraId="29E6D236" w14:textId="2C0593A3" w:rsidR="00EB6848" w:rsidRPr="005A3087" w:rsidRDefault="003F3BEB" w:rsidP="005A3087">
      <w:pPr>
        <w:pStyle w:val="11"/>
        <w:autoSpaceDE w:val="0"/>
        <w:autoSpaceDN w:val="0"/>
        <w:spacing w:line="360" w:lineRule="auto"/>
        <w:ind w:leftChars="100" w:left="240" w:firstLine="0"/>
        <w:rPr>
          <w:rFonts w:ascii="Times New Roman" w:eastAsia="宋体" w:hAnsi="Times New Roman" w:cs="Times New Roman"/>
          <w:szCs w:val="20"/>
        </w:rPr>
      </w:pPr>
      <w:r w:rsidRPr="00EB6848">
        <w:rPr>
          <w:rFonts w:ascii="Times New Roman" w:hAnsi="Times New Roman" w:cs="Times New Roman"/>
          <w:szCs w:val="20"/>
        </w:rPr>
        <w:t>T</w:t>
      </w:r>
      <w:r w:rsidR="00693A03" w:rsidRPr="00EB6848">
        <w:rPr>
          <w:rFonts w:ascii="Times New Roman" w:hAnsi="Times New Roman" w:cs="Times New Roman"/>
          <w:szCs w:val="20"/>
        </w:rPr>
        <w:t>eng</w:t>
      </w:r>
      <w:r w:rsidRPr="00EB6848">
        <w:rPr>
          <w:rFonts w:ascii="Times New Roman" w:hAnsi="Times New Roman" w:cs="Times New Roman"/>
          <w:szCs w:val="20"/>
        </w:rPr>
        <w:t xml:space="preserve"> Y, Z</w:t>
      </w:r>
      <w:r w:rsidR="00693A03" w:rsidRPr="00EB6848">
        <w:rPr>
          <w:rFonts w:ascii="Times New Roman" w:hAnsi="Times New Roman" w:cs="Times New Roman"/>
          <w:szCs w:val="20"/>
        </w:rPr>
        <w:t>hang</w:t>
      </w:r>
      <w:r w:rsidRPr="00EB6848">
        <w:rPr>
          <w:rFonts w:ascii="Times New Roman" w:hAnsi="Times New Roman" w:cs="Times New Roman"/>
          <w:szCs w:val="20"/>
        </w:rPr>
        <w:t xml:space="preserve"> X, X</w:t>
      </w:r>
      <w:r w:rsidR="00693A03" w:rsidRPr="00EB6848">
        <w:rPr>
          <w:rFonts w:ascii="Times New Roman" w:hAnsi="Times New Roman" w:cs="Times New Roman"/>
          <w:szCs w:val="20"/>
        </w:rPr>
        <w:t>ia</w:t>
      </w:r>
      <w:r w:rsidRPr="00EB6848">
        <w:rPr>
          <w:rFonts w:ascii="Times New Roman" w:hAnsi="Times New Roman" w:cs="Times New Roman"/>
          <w:szCs w:val="20"/>
        </w:rPr>
        <w:t xml:space="preserve"> C</w:t>
      </w:r>
      <w:r w:rsidR="00EB6848" w:rsidRPr="00EB6848">
        <w:rPr>
          <w:rFonts w:ascii="Times New Roman" w:hAnsi="Times New Roman" w:cs="Times New Roman" w:hint="eastAsia"/>
          <w:szCs w:val="20"/>
        </w:rPr>
        <w:t>, et al. Comparison and predictive analysis of cancer incidence, mortality, prevalence in China and Globally: an interpretation of GLOBOCAN 2022[J].</w:t>
      </w:r>
      <w:r w:rsidR="00EB6848">
        <w:rPr>
          <w:rFonts w:ascii="Times New Roman" w:hAnsi="Times New Roman" w:cs="Times New Roman" w:hint="eastAsia"/>
          <w:szCs w:val="20"/>
        </w:rPr>
        <w:t xml:space="preserve"> </w:t>
      </w:r>
      <w:r w:rsidR="00EB6848" w:rsidRPr="00EB6848">
        <w:rPr>
          <w:rFonts w:ascii="Times New Roman" w:hAnsi="Times New Roman" w:cs="Times New Roman" w:hint="eastAsia"/>
          <w:szCs w:val="20"/>
        </w:rPr>
        <w:t>Chin J Cancer Prev Treat,</w:t>
      </w:r>
      <w:r w:rsidR="00EB6848" w:rsidRPr="00EB6848">
        <w:rPr>
          <w:rFonts w:ascii="Times New Roman" w:eastAsia="宋体" w:hAnsi="Times New Roman" w:cs="Times New Roman" w:hint="eastAsia"/>
          <w:szCs w:val="20"/>
        </w:rPr>
        <w:t xml:space="preserve"> 2024, 31(23): 1413-1420.</w:t>
      </w:r>
    </w:p>
    <w:bookmarkEnd w:id="626"/>
    <w:p w14:paraId="1653017B" w14:textId="5932F035" w:rsidR="00984285" w:rsidRDefault="00984285"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7</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984285">
        <w:rPr>
          <w:rFonts w:ascii="Times New Roman" w:eastAsia="宋体" w:hAnsi="Times New Roman" w:cs="Times New Roman"/>
          <w:szCs w:val="20"/>
        </w:rPr>
        <w:t>M</w:t>
      </w:r>
      <w:r w:rsidR="00693A03" w:rsidRPr="00984285">
        <w:rPr>
          <w:rFonts w:ascii="Times New Roman" w:eastAsia="宋体" w:hAnsi="Times New Roman" w:cs="Times New Roman"/>
          <w:szCs w:val="20"/>
        </w:rPr>
        <w:t>atsuda</w:t>
      </w:r>
      <w:r w:rsidR="003F3BEB" w:rsidRPr="00984285">
        <w:rPr>
          <w:rFonts w:ascii="Times New Roman" w:eastAsia="宋体" w:hAnsi="Times New Roman" w:cs="Times New Roman"/>
          <w:szCs w:val="20"/>
        </w:rPr>
        <w:t xml:space="preserve"> T, F</w:t>
      </w:r>
      <w:r w:rsidR="00693A03" w:rsidRPr="00984285">
        <w:rPr>
          <w:rFonts w:ascii="Times New Roman" w:eastAsia="宋体" w:hAnsi="Times New Roman" w:cs="Times New Roman"/>
          <w:szCs w:val="20"/>
        </w:rPr>
        <w:t>ujimoto</w:t>
      </w:r>
      <w:r w:rsidR="003F3BEB" w:rsidRPr="00984285">
        <w:rPr>
          <w:rFonts w:ascii="Times New Roman" w:eastAsia="宋体" w:hAnsi="Times New Roman" w:cs="Times New Roman"/>
          <w:szCs w:val="20"/>
        </w:rPr>
        <w:t xml:space="preserve"> A, I</w:t>
      </w:r>
      <w:r w:rsidR="00693A03" w:rsidRPr="00984285">
        <w:rPr>
          <w:rFonts w:ascii="Times New Roman" w:eastAsia="宋体" w:hAnsi="Times New Roman" w:cs="Times New Roman"/>
          <w:szCs w:val="20"/>
        </w:rPr>
        <w:t>garashi</w:t>
      </w:r>
      <w:r w:rsidR="003F3BEB" w:rsidRPr="00984285">
        <w:rPr>
          <w:rFonts w:ascii="Times New Roman" w:eastAsia="宋体" w:hAnsi="Times New Roman" w:cs="Times New Roman"/>
          <w:szCs w:val="20"/>
        </w:rPr>
        <w:t xml:space="preserve"> Y</w:t>
      </w:r>
      <w:r w:rsidRPr="00984285">
        <w:rPr>
          <w:rFonts w:ascii="Times New Roman" w:eastAsia="宋体" w:hAnsi="Times New Roman" w:cs="Times New Roman" w:hint="eastAsia"/>
          <w:szCs w:val="20"/>
        </w:rPr>
        <w:t>.</w:t>
      </w:r>
      <w:bookmarkStart w:id="637" w:name="OLE_LINK2"/>
      <w:r w:rsidRPr="00984285">
        <w:rPr>
          <w:rFonts w:ascii="Times New Roman" w:eastAsia="宋体" w:hAnsi="Times New Roman" w:cs="Times New Roman"/>
          <w:szCs w:val="20"/>
        </w:rPr>
        <w:t xml:space="preserve"> Colorectal Cancer: Epidemiology, Risk Factors, and Public Health Strategies</w:t>
      </w:r>
      <w:bookmarkEnd w:id="637"/>
      <w:r w:rsidRPr="00984285">
        <w:rPr>
          <w:rFonts w:ascii="Times New Roman" w:eastAsia="宋体" w:hAnsi="Times New Roman" w:cs="Times New Roman" w:hint="eastAsia"/>
          <w:szCs w:val="20"/>
        </w:rPr>
        <w:t>[J]</w:t>
      </w:r>
      <w:r w:rsidRPr="00984285">
        <w:rPr>
          <w:rFonts w:ascii="Times New Roman" w:eastAsia="宋体" w:hAnsi="Times New Roman" w:cs="Times New Roman"/>
          <w:szCs w:val="20"/>
        </w:rPr>
        <w:t>. Digestion</w:t>
      </w:r>
      <w:r w:rsidRPr="00984285">
        <w:rPr>
          <w:rFonts w:ascii="Times New Roman" w:eastAsia="宋体" w:hAnsi="Times New Roman" w:cs="Times New Roman" w:hint="eastAsia"/>
          <w:szCs w:val="20"/>
        </w:rPr>
        <w:t>,</w:t>
      </w:r>
      <w:r w:rsidRPr="00984285">
        <w:rPr>
          <w:rFonts w:ascii="Times New Roman" w:eastAsia="宋体" w:hAnsi="Times New Roman" w:cs="Times New Roman"/>
          <w:szCs w:val="20"/>
        </w:rPr>
        <w:t>2025,106(2):91-99.</w:t>
      </w:r>
    </w:p>
    <w:p w14:paraId="571F33B6" w14:textId="7B9D9EB2" w:rsidR="00984285" w:rsidRDefault="00984285"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lastRenderedPageBreak/>
        <w:t>[</w:t>
      </w:r>
      <w:r>
        <w:rPr>
          <w:rFonts w:ascii="Times New Roman" w:eastAsia="宋体" w:hAnsi="Times New Roman" w:cs="Times New Roman" w:hint="eastAsia"/>
          <w:szCs w:val="20"/>
        </w:rPr>
        <w:t>8</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984285">
        <w:rPr>
          <w:rFonts w:ascii="Times New Roman" w:eastAsia="宋体" w:hAnsi="Times New Roman" w:cs="Times New Roman"/>
          <w:szCs w:val="20"/>
        </w:rPr>
        <w:t>L</w:t>
      </w:r>
      <w:r w:rsidR="0005360B" w:rsidRPr="00984285">
        <w:rPr>
          <w:rFonts w:ascii="Times New Roman" w:eastAsia="宋体" w:hAnsi="Times New Roman" w:cs="Times New Roman"/>
          <w:szCs w:val="20"/>
        </w:rPr>
        <w:t>i</w:t>
      </w:r>
      <w:r w:rsidR="003F3BEB" w:rsidRPr="00984285">
        <w:rPr>
          <w:rFonts w:ascii="Times New Roman" w:eastAsia="宋体" w:hAnsi="Times New Roman" w:cs="Times New Roman"/>
          <w:szCs w:val="20"/>
        </w:rPr>
        <w:t xml:space="preserve"> X, L</w:t>
      </w:r>
      <w:r w:rsidR="0005360B" w:rsidRPr="00984285">
        <w:rPr>
          <w:rFonts w:ascii="Times New Roman" w:eastAsia="宋体" w:hAnsi="Times New Roman" w:cs="Times New Roman"/>
          <w:szCs w:val="20"/>
        </w:rPr>
        <w:t>iu</w:t>
      </w:r>
      <w:r w:rsidR="003F3BEB" w:rsidRPr="00984285">
        <w:rPr>
          <w:rFonts w:ascii="Times New Roman" w:eastAsia="宋体" w:hAnsi="Times New Roman" w:cs="Times New Roman"/>
          <w:szCs w:val="20"/>
        </w:rPr>
        <w:t xml:space="preserve"> R, C</w:t>
      </w:r>
      <w:r w:rsidR="002938C8" w:rsidRPr="00984285">
        <w:rPr>
          <w:rFonts w:ascii="Times New Roman" w:eastAsia="宋体" w:hAnsi="Times New Roman" w:cs="Times New Roman"/>
          <w:szCs w:val="20"/>
        </w:rPr>
        <w:t>hen</w:t>
      </w:r>
      <w:r w:rsidR="003F3BEB" w:rsidRPr="00984285">
        <w:rPr>
          <w:rFonts w:ascii="Times New Roman" w:eastAsia="宋体" w:hAnsi="Times New Roman" w:cs="Times New Roman"/>
          <w:szCs w:val="20"/>
        </w:rPr>
        <w:t xml:space="preserve"> Y</w:t>
      </w:r>
      <w:r w:rsidRPr="00984285">
        <w:rPr>
          <w:rFonts w:ascii="Times New Roman" w:eastAsia="宋体" w:hAnsi="Times New Roman" w:cs="Times New Roman"/>
          <w:szCs w:val="20"/>
        </w:rPr>
        <w:t xml:space="preserve">, </w:t>
      </w:r>
      <w:r w:rsidRPr="00984285">
        <w:rPr>
          <w:rFonts w:ascii="Times New Roman" w:eastAsia="宋体" w:hAnsi="Times New Roman" w:cs="Times New Roman" w:hint="eastAsia"/>
          <w:szCs w:val="20"/>
        </w:rPr>
        <w:t xml:space="preserve">et al. </w:t>
      </w:r>
      <w:bookmarkStart w:id="638" w:name="OLE_LINK4"/>
      <w:r w:rsidRPr="00984285">
        <w:rPr>
          <w:rFonts w:ascii="Times New Roman" w:eastAsia="宋体" w:hAnsi="Times New Roman" w:cs="Times New Roman"/>
          <w:szCs w:val="20"/>
        </w:rPr>
        <w:t xml:space="preserve">Patterns and Trends in Mortality Associated </w:t>
      </w:r>
      <w:r w:rsidRPr="00984285">
        <w:rPr>
          <w:rFonts w:ascii="Times New Roman" w:eastAsia="宋体" w:hAnsi="Times New Roman" w:cs="Times New Roman" w:hint="eastAsia"/>
          <w:szCs w:val="20"/>
        </w:rPr>
        <w:t>w</w:t>
      </w:r>
      <w:r w:rsidRPr="00984285">
        <w:rPr>
          <w:rFonts w:ascii="Times New Roman" w:eastAsia="宋体" w:hAnsi="Times New Roman" w:cs="Times New Roman"/>
          <w:szCs w:val="20"/>
        </w:rPr>
        <w:t xml:space="preserve">ith and Due to Diabetes Mellitus in a Transitioning Region With 3.17 </w:t>
      </w:r>
      <w:proofErr w:type="gramStart"/>
      <w:r w:rsidRPr="00984285">
        <w:rPr>
          <w:rFonts w:ascii="Times New Roman" w:eastAsia="宋体" w:hAnsi="Times New Roman" w:cs="Times New Roman"/>
          <w:szCs w:val="20"/>
        </w:rPr>
        <w:t>Million</w:t>
      </w:r>
      <w:proofErr w:type="gramEnd"/>
      <w:r w:rsidRPr="00984285">
        <w:rPr>
          <w:rFonts w:ascii="Times New Roman" w:eastAsia="宋体" w:hAnsi="Times New Roman" w:cs="Times New Roman"/>
          <w:szCs w:val="20"/>
        </w:rPr>
        <w:t xml:space="preserve"> People: Observational Study</w:t>
      </w:r>
      <w:bookmarkEnd w:id="638"/>
      <w:r w:rsidRPr="00984285">
        <w:rPr>
          <w:rFonts w:ascii="Times New Roman" w:eastAsia="宋体" w:hAnsi="Times New Roman" w:cs="Times New Roman" w:hint="eastAsia"/>
          <w:szCs w:val="20"/>
        </w:rPr>
        <w:t>[J]</w:t>
      </w:r>
      <w:r w:rsidRPr="00984285">
        <w:rPr>
          <w:rFonts w:ascii="Times New Roman" w:eastAsia="宋体" w:hAnsi="Times New Roman" w:cs="Times New Roman"/>
          <w:szCs w:val="20"/>
        </w:rPr>
        <w:t>. JMIR Public Health Surveill</w:t>
      </w:r>
      <w:r w:rsidRPr="00984285">
        <w:rPr>
          <w:rFonts w:ascii="Times New Roman" w:eastAsia="宋体" w:hAnsi="Times New Roman" w:cs="Times New Roman" w:hint="eastAsia"/>
          <w:szCs w:val="20"/>
        </w:rPr>
        <w:t>,</w:t>
      </w:r>
      <w:r w:rsidRPr="00984285">
        <w:rPr>
          <w:rFonts w:ascii="Times New Roman" w:eastAsia="宋体" w:hAnsi="Times New Roman" w:cs="Times New Roman"/>
          <w:szCs w:val="20"/>
        </w:rPr>
        <w:t>2023,</w:t>
      </w:r>
      <w:proofErr w:type="gramStart"/>
      <w:r w:rsidRPr="00984285">
        <w:rPr>
          <w:rFonts w:ascii="Times New Roman" w:eastAsia="宋体" w:hAnsi="Times New Roman" w:cs="Times New Roman"/>
          <w:szCs w:val="20"/>
        </w:rPr>
        <w:t>9:e</w:t>
      </w:r>
      <w:proofErr w:type="gramEnd"/>
      <w:r w:rsidRPr="00984285">
        <w:rPr>
          <w:rFonts w:ascii="Times New Roman" w:eastAsia="宋体" w:hAnsi="Times New Roman" w:cs="Times New Roman"/>
          <w:szCs w:val="20"/>
        </w:rPr>
        <w:t>43687.</w:t>
      </w:r>
    </w:p>
    <w:p w14:paraId="6FA39FB0" w14:textId="76A00213" w:rsidR="00BC2228" w:rsidRDefault="00984285"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sidR="00C272F1">
        <w:rPr>
          <w:rFonts w:ascii="Times New Roman" w:eastAsia="宋体" w:hAnsi="Times New Roman" w:cs="Times New Roman" w:hint="eastAsia"/>
          <w:szCs w:val="20"/>
        </w:rPr>
        <w:t>9</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C272F1">
        <w:rPr>
          <w:rFonts w:ascii="Times New Roman" w:eastAsia="宋体" w:hAnsi="Times New Roman" w:cs="Times New Roman"/>
          <w:szCs w:val="20"/>
        </w:rPr>
        <w:t>G</w:t>
      </w:r>
      <w:r w:rsidR="002938C8" w:rsidRPr="00C272F1">
        <w:rPr>
          <w:rFonts w:ascii="Times New Roman" w:eastAsia="宋体" w:hAnsi="Times New Roman" w:cs="Times New Roman"/>
          <w:szCs w:val="20"/>
        </w:rPr>
        <w:t>reenwood</w:t>
      </w:r>
      <w:r w:rsidR="003F3BEB" w:rsidRPr="00C272F1">
        <w:rPr>
          <w:rFonts w:ascii="Times New Roman" w:eastAsia="宋体" w:hAnsi="Times New Roman" w:cs="Times New Roman"/>
          <w:szCs w:val="20"/>
        </w:rPr>
        <w:t xml:space="preserve"> D</w:t>
      </w:r>
      <w:del w:id="639" w:author="1400528709@qq.com" w:date="2026-07-29T14:29:00Z" w16du:dateUtc="2026-07-29T06:29:00Z">
        <w:r w:rsidR="003F3BEB" w:rsidRPr="00C272F1" w:rsidDel="002938C8">
          <w:rPr>
            <w:rFonts w:ascii="Times New Roman" w:eastAsia="宋体" w:hAnsi="Times New Roman" w:cs="Times New Roman"/>
            <w:szCs w:val="20"/>
          </w:rPr>
          <w:delText>A</w:delText>
        </w:r>
      </w:del>
      <w:r w:rsidR="003F3BEB" w:rsidRPr="00C272F1">
        <w:rPr>
          <w:rFonts w:ascii="Times New Roman" w:eastAsia="宋体" w:hAnsi="Times New Roman" w:cs="Times New Roman"/>
          <w:szCs w:val="20"/>
        </w:rPr>
        <w:t>, G</w:t>
      </w:r>
      <w:r w:rsidR="002938C8" w:rsidRPr="00C272F1">
        <w:rPr>
          <w:rFonts w:ascii="Times New Roman" w:eastAsia="宋体" w:hAnsi="Times New Roman" w:cs="Times New Roman"/>
          <w:szCs w:val="20"/>
        </w:rPr>
        <w:t>ee</w:t>
      </w:r>
      <w:r w:rsidR="003F3BEB" w:rsidRPr="00C272F1">
        <w:rPr>
          <w:rFonts w:ascii="Times New Roman" w:eastAsia="宋体" w:hAnsi="Times New Roman" w:cs="Times New Roman"/>
          <w:szCs w:val="20"/>
        </w:rPr>
        <w:t xml:space="preserve"> P</w:t>
      </w:r>
      <w:del w:id="640" w:author="1400528709@qq.com" w:date="2026-07-29T14:29:00Z" w16du:dateUtc="2026-07-29T06:29:00Z">
        <w:r w:rsidR="003F3BEB" w:rsidRPr="00C272F1" w:rsidDel="002938C8">
          <w:rPr>
            <w:rFonts w:ascii="Times New Roman" w:eastAsia="宋体" w:hAnsi="Times New Roman" w:cs="Times New Roman"/>
            <w:szCs w:val="20"/>
          </w:rPr>
          <w:delText>M</w:delText>
        </w:r>
      </w:del>
      <w:r w:rsidR="003F3BEB" w:rsidRPr="00C272F1">
        <w:rPr>
          <w:rFonts w:ascii="Times New Roman" w:eastAsia="宋体" w:hAnsi="Times New Roman" w:cs="Times New Roman"/>
          <w:szCs w:val="20"/>
        </w:rPr>
        <w:t>, F</w:t>
      </w:r>
      <w:r w:rsidR="002938C8" w:rsidRPr="00C272F1">
        <w:rPr>
          <w:rFonts w:ascii="Times New Roman" w:eastAsia="宋体" w:hAnsi="Times New Roman" w:cs="Times New Roman"/>
          <w:szCs w:val="20"/>
        </w:rPr>
        <w:t>atkin</w:t>
      </w:r>
      <w:r w:rsidR="003F3BEB" w:rsidRPr="00C272F1">
        <w:rPr>
          <w:rFonts w:ascii="Times New Roman" w:eastAsia="宋体" w:hAnsi="Times New Roman" w:cs="Times New Roman"/>
          <w:szCs w:val="20"/>
        </w:rPr>
        <w:t xml:space="preserve"> K</w:t>
      </w:r>
      <w:del w:id="641" w:author="1400528709@qq.com" w:date="2026-07-29T14:29:00Z" w16du:dateUtc="2026-07-29T06:29:00Z">
        <w:r w:rsidR="003F3BEB" w:rsidRPr="00C272F1" w:rsidDel="002938C8">
          <w:rPr>
            <w:rFonts w:ascii="Times New Roman" w:eastAsia="宋体" w:hAnsi="Times New Roman" w:cs="Times New Roman"/>
            <w:szCs w:val="20"/>
          </w:rPr>
          <w:delText>J</w:delText>
        </w:r>
      </w:del>
      <w:r w:rsidR="00C272F1" w:rsidRPr="00C272F1">
        <w:rPr>
          <w:rFonts w:ascii="Times New Roman" w:eastAsia="宋体" w:hAnsi="Times New Roman" w:cs="Times New Roman"/>
          <w:szCs w:val="20"/>
        </w:rPr>
        <w:t xml:space="preserve">, </w:t>
      </w:r>
      <w:r w:rsidR="00C272F1" w:rsidRPr="00C272F1">
        <w:rPr>
          <w:rFonts w:ascii="Times New Roman" w:eastAsia="宋体" w:hAnsi="Times New Roman" w:cs="Times New Roman" w:hint="eastAsia"/>
          <w:szCs w:val="20"/>
        </w:rPr>
        <w:t>et al.</w:t>
      </w:r>
      <w:r w:rsidR="00C272F1" w:rsidRPr="00C272F1">
        <w:rPr>
          <w:rFonts w:ascii="Times New Roman" w:eastAsia="宋体" w:hAnsi="Times New Roman" w:cs="Times New Roman"/>
          <w:szCs w:val="20"/>
        </w:rPr>
        <w:t xml:space="preserve"> A Systematic Review of Reviews Evaluating Technology-Enabled Diabetes Self-Management Education and Support</w:t>
      </w:r>
      <w:r w:rsidR="00C272F1" w:rsidRPr="00C272F1">
        <w:rPr>
          <w:rFonts w:ascii="Times New Roman" w:eastAsia="宋体" w:hAnsi="Times New Roman" w:cs="Times New Roman" w:hint="eastAsia"/>
          <w:szCs w:val="20"/>
        </w:rPr>
        <w:t>[J]</w:t>
      </w:r>
      <w:r w:rsidR="00C272F1" w:rsidRPr="00C272F1">
        <w:rPr>
          <w:rFonts w:ascii="Times New Roman" w:eastAsia="宋体" w:hAnsi="Times New Roman" w:cs="Times New Roman"/>
          <w:szCs w:val="20"/>
        </w:rPr>
        <w:t>. J Diabetes Sci Technol</w:t>
      </w:r>
      <w:r w:rsidR="00C272F1" w:rsidRPr="00C272F1">
        <w:rPr>
          <w:rFonts w:ascii="Times New Roman" w:eastAsia="宋体" w:hAnsi="Times New Roman" w:cs="Times New Roman" w:hint="eastAsia"/>
          <w:szCs w:val="20"/>
        </w:rPr>
        <w:t>,</w:t>
      </w:r>
      <w:r w:rsidR="00C272F1" w:rsidRPr="00C272F1">
        <w:rPr>
          <w:rFonts w:ascii="Times New Roman" w:eastAsia="宋体" w:hAnsi="Times New Roman" w:cs="Times New Roman"/>
          <w:szCs w:val="20"/>
        </w:rPr>
        <w:t xml:space="preserve"> 2017, 11(5):1015-1027.</w:t>
      </w:r>
    </w:p>
    <w:p w14:paraId="621E3C98" w14:textId="086474F3" w:rsidR="005A3087" w:rsidRDefault="00C272F1" w:rsidP="005A3087">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10</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Pr="00C272F1">
        <w:rPr>
          <w:rFonts w:ascii="Times New Roman" w:eastAsia="宋体" w:hAnsi="Times New Roman" w:cs="Times New Roman" w:hint="eastAsia"/>
          <w:szCs w:val="20"/>
        </w:rPr>
        <w:t>王妍敏</w:t>
      </w:r>
      <w:del w:id="642" w:author="1400528709@qq.com" w:date="2026-07-29T14:29:00Z" w16du:dateUtc="2026-07-29T06:29:00Z">
        <w:r w:rsidRPr="00C272F1" w:rsidDel="008D2C7C">
          <w:rPr>
            <w:rFonts w:ascii="Times New Roman" w:eastAsia="宋体" w:hAnsi="Times New Roman" w:cs="Times New Roman"/>
            <w:szCs w:val="20"/>
          </w:rPr>
          <w:delText>,</w:delText>
        </w:r>
      </w:del>
      <w:ins w:id="643" w:author="1400528709@qq.com" w:date="2026-07-29T14:29:00Z" w16du:dateUtc="2026-07-29T06:29:00Z">
        <w:r w:rsidR="008D2C7C">
          <w:rPr>
            <w:rFonts w:ascii="Times New Roman" w:eastAsia="宋体" w:hAnsi="Times New Roman" w:cs="Times New Roman" w:hint="eastAsia"/>
            <w:szCs w:val="20"/>
          </w:rPr>
          <w:t>，</w:t>
        </w:r>
      </w:ins>
      <w:del w:id="644" w:author="1400528709@qq.com" w:date="2026-07-29T14:29:00Z" w16du:dateUtc="2026-07-29T06:29:00Z">
        <w:r w:rsidRPr="00C272F1" w:rsidDel="008D2C7C">
          <w:rPr>
            <w:rFonts w:ascii="Times New Roman" w:eastAsia="宋体" w:hAnsi="Times New Roman" w:cs="Times New Roman"/>
            <w:szCs w:val="20"/>
          </w:rPr>
          <w:delText xml:space="preserve"> </w:delText>
        </w:r>
      </w:del>
      <w:r w:rsidRPr="00C272F1">
        <w:rPr>
          <w:rFonts w:ascii="Times New Roman" w:eastAsia="宋体" w:hAnsi="Times New Roman" w:cs="Times New Roman" w:hint="eastAsia"/>
          <w:szCs w:val="20"/>
        </w:rPr>
        <w:t>熊建菁</w:t>
      </w:r>
      <w:del w:id="645" w:author="1400528709@qq.com" w:date="2026-07-29T14:29:00Z" w16du:dateUtc="2026-07-29T06:29:00Z">
        <w:r w:rsidRPr="00C272F1" w:rsidDel="008D2C7C">
          <w:rPr>
            <w:rFonts w:ascii="Times New Roman" w:eastAsia="宋体" w:hAnsi="Times New Roman" w:cs="Times New Roman"/>
            <w:szCs w:val="20"/>
          </w:rPr>
          <w:delText xml:space="preserve">, </w:delText>
        </w:r>
      </w:del>
      <w:ins w:id="646" w:author="1400528709@qq.com" w:date="2026-07-29T14:29:00Z" w16du:dateUtc="2026-07-29T06:29:00Z">
        <w:r w:rsidR="008D2C7C">
          <w:rPr>
            <w:rFonts w:ascii="Times New Roman" w:eastAsia="宋体" w:hAnsi="Times New Roman" w:cs="Times New Roman" w:hint="eastAsia"/>
            <w:szCs w:val="20"/>
          </w:rPr>
          <w:t>，</w:t>
        </w:r>
      </w:ins>
      <w:r w:rsidRPr="00C272F1">
        <w:rPr>
          <w:rFonts w:ascii="Times New Roman" w:eastAsia="宋体" w:hAnsi="Times New Roman" w:cs="Times New Roman" w:hint="eastAsia"/>
          <w:szCs w:val="20"/>
        </w:rPr>
        <w:t>高文君</w:t>
      </w:r>
      <w:del w:id="647" w:author="1400528709@qq.com" w:date="2026-07-29T14:29:00Z" w16du:dateUtc="2026-07-29T06:29:00Z">
        <w:r w:rsidRPr="00C272F1" w:rsidDel="008D2C7C">
          <w:rPr>
            <w:rFonts w:ascii="Times New Roman" w:eastAsia="宋体" w:hAnsi="Times New Roman" w:cs="Times New Roman"/>
            <w:szCs w:val="20"/>
          </w:rPr>
          <w:delText xml:space="preserve">, </w:delText>
        </w:r>
      </w:del>
      <w:ins w:id="648" w:author="1400528709@qq.com" w:date="2026-07-29T14:30:00Z" w16du:dateUtc="2026-07-29T06:30:00Z">
        <w:r w:rsidR="008D2C7C">
          <w:rPr>
            <w:rFonts w:ascii="Times New Roman" w:eastAsia="宋体" w:hAnsi="Times New Roman" w:cs="Times New Roman" w:hint="eastAsia"/>
            <w:szCs w:val="20"/>
          </w:rPr>
          <w:t>，</w:t>
        </w:r>
      </w:ins>
      <w:r w:rsidRPr="00C272F1">
        <w:rPr>
          <w:rFonts w:ascii="Times New Roman" w:eastAsia="宋体" w:hAnsi="Times New Roman" w:cs="Times New Roman" w:hint="eastAsia"/>
          <w:szCs w:val="20"/>
        </w:rPr>
        <w:t>等</w:t>
      </w:r>
      <w:r w:rsidRPr="00C272F1">
        <w:rPr>
          <w:rFonts w:ascii="Times New Roman" w:eastAsia="宋体" w:hAnsi="Times New Roman" w:cs="Times New Roman" w:hint="eastAsia"/>
          <w:szCs w:val="20"/>
        </w:rPr>
        <w:t>.</w:t>
      </w:r>
      <w:r w:rsidRPr="00C272F1">
        <w:rPr>
          <w:rFonts w:ascii="Times New Roman" w:eastAsia="宋体" w:hAnsi="Times New Roman" w:cs="Times New Roman"/>
          <w:szCs w:val="20"/>
        </w:rPr>
        <w:t xml:space="preserve"> </w:t>
      </w:r>
      <w:bookmarkStart w:id="649" w:name="OLE_LINK16"/>
      <w:r w:rsidRPr="00C272F1">
        <w:rPr>
          <w:rFonts w:ascii="Times New Roman" w:eastAsia="宋体" w:hAnsi="Times New Roman" w:cs="Times New Roman"/>
          <w:szCs w:val="20"/>
        </w:rPr>
        <w:t>1993</w:t>
      </w:r>
      <w:r w:rsidRPr="00C272F1">
        <w:rPr>
          <w:rFonts w:ascii="Times New Roman" w:eastAsia="宋体" w:hAnsi="Times New Roman" w:cs="Times New Roman" w:hint="eastAsia"/>
          <w:szCs w:val="20"/>
        </w:rPr>
        <w:t>—</w:t>
      </w:r>
      <w:r w:rsidRPr="00C272F1">
        <w:rPr>
          <w:rFonts w:ascii="Times New Roman" w:eastAsia="宋体" w:hAnsi="Times New Roman" w:cs="Times New Roman"/>
          <w:szCs w:val="20"/>
        </w:rPr>
        <w:t>2017</w:t>
      </w:r>
      <w:r w:rsidRPr="00C272F1">
        <w:rPr>
          <w:rFonts w:ascii="Times New Roman" w:eastAsia="宋体" w:hAnsi="Times New Roman" w:cs="Times New Roman" w:hint="eastAsia"/>
          <w:szCs w:val="20"/>
        </w:rPr>
        <w:t>年上海市静安区结直肠癌发病率和死亡率的变化趋势</w:t>
      </w:r>
      <w:bookmarkEnd w:id="649"/>
      <w:r w:rsidRPr="00C272F1">
        <w:rPr>
          <w:rFonts w:ascii="Times New Roman" w:eastAsia="宋体" w:hAnsi="Times New Roman" w:cs="Times New Roman" w:hint="eastAsia"/>
          <w:szCs w:val="20"/>
        </w:rPr>
        <w:t>[J]</w:t>
      </w:r>
      <w:r w:rsidRPr="00C272F1">
        <w:rPr>
          <w:rFonts w:ascii="Times New Roman" w:eastAsia="宋体" w:hAnsi="Times New Roman" w:cs="Times New Roman"/>
          <w:szCs w:val="20"/>
        </w:rPr>
        <w:t xml:space="preserve">. </w:t>
      </w:r>
      <w:r w:rsidRPr="00C272F1">
        <w:rPr>
          <w:rFonts w:ascii="Times New Roman" w:eastAsia="宋体" w:hAnsi="Times New Roman" w:cs="Times New Roman" w:hint="eastAsia"/>
          <w:szCs w:val="20"/>
        </w:rPr>
        <w:t>上海预防医学</w:t>
      </w:r>
      <w:r w:rsidRPr="00C272F1">
        <w:rPr>
          <w:rFonts w:ascii="Times New Roman" w:eastAsia="宋体" w:hAnsi="Times New Roman" w:cs="Times New Roman" w:hint="eastAsia"/>
          <w:szCs w:val="20"/>
        </w:rPr>
        <w:t>,</w:t>
      </w:r>
      <w:r w:rsidRPr="00C272F1">
        <w:rPr>
          <w:rFonts w:ascii="Times New Roman" w:eastAsia="宋体" w:hAnsi="Times New Roman" w:cs="Times New Roman"/>
          <w:szCs w:val="20"/>
        </w:rPr>
        <w:t xml:space="preserve"> 2021, 33(10):905-912.</w:t>
      </w:r>
    </w:p>
    <w:p w14:paraId="5AAD7F01" w14:textId="42CB97DB" w:rsidR="00EB6848" w:rsidRPr="005A3087" w:rsidRDefault="003F3BEB" w:rsidP="005A3087">
      <w:pPr>
        <w:pStyle w:val="11"/>
        <w:autoSpaceDE w:val="0"/>
        <w:autoSpaceDN w:val="0"/>
        <w:spacing w:line="360" w:lineRule="auto"/>
        <w:ind w:leftChars="100" w:left="240" w:firstLine="0"/>
        <w:rPr>
          <w:rFonts w:ascii="Times New Roman" w:eastAsia="宋体" w:hAnsi="Times New Roman" w:cs="Times New Roman"/>
          <w:szCs w:val="20"/>
        </w:rPr>
      </w:pPr>
      <w:r w:rsidRPr="003F3BEB">
        <w:rPr>
          <w:rFonts w:ascii="Times New Roman" w:hAnsi="Times New Roman" w:cs="Times New Roman"/>
          <w:szCs w:val="20"/>
        </w:rPr>
        <w:t>W</w:t>
      </w:r>
      <w:r w:rsidR="00382CFD" w:rsidRPr="003F3BEB">
        <w:rPr>
          <w:rFonts w:ascii="Times New Roman" w:hAnsi="Times New Roman" w:cs="Times New Roman"/>
          <w:szCs w:val="20"/>
        </w:rPr>
        <w:t>ang</w:t>
      </w:r>
      <w:r w:rsidRPr="003F3BEB">
        <w:rPr>
          <w:rFonts w:ascii="Times New Roman" w:hAnsi="Times New Roman" w:cs="Times New Roman"/>
          <w:szCs w:val="20"/>
        </w:rPr>
        <w:t xml:space="preserve"> Y, X</w:t>
      </w:r>
      <w:r w:rsidR="00382CFD" w:rsidRPr="003F3BEB">
        <w:rPr>
          <w:rFonts w:ascii="Times New Roman" w:hAnsi="Times New Roman" w:cs="Times New Roman"/>
          <w:szCs w:val="20"/>
        </w:rPr>
        <w:t>iong</w:t>
      </w:r>
      <w:r w:rsidRPr="003F3BEB">
        <w:rPr>
          <w:rFonts w:ascii="Times New Roman" w:hAnsi="Times New Roman" w:cs="Times New Roman"/>
          <w:szCs w:val="20"/>
        </w:rPr>
        <w:t xml:space="preserve"> J, G</w:t>
      </w:r>
      <w:r w:rsidR="00382CFD" w:rsidRPr="003F3BEB">
        <w:rPr>
          <w:rFonts w:ascii="Times New Roman" w:hAnsi="Times New Roman" w:cs="Times New Roman"/>
          <w:szCs w:val="20"/>
        </w:rPr>
        <w:t>ao</w:t>
      </w:r>
      <w:r w:rsidRPr="003F3BEB">
        <w:rPr>
          <w:rFonts w:ascii="Times New Roman" w:hAnsi="Times New Roman" w:cs="Times New Roman"/>
          <w:szCs w:val="20"/>
        </w:rPr>
        <w:t xml:space="preserve"> W</w:t>
      </w:r>
      <w:r w:rsidR="00EB6848" w:rsidRPr="003F3BEB">
        <w:rPr>
          <w:rFonts w:ascii="Times New Roman" w:hAnsi="Times New Roman" w:cs="Times New Roman" w:hint="eastAsia"/>
          <w:szCs w:val="20"/>
        </w:rPr>
        <w:t xml:space="preserve">, et al. Trends in the incidence and mortality of colorectal cancer in </w:t>
      </w:r>
      <w:proofErr w:type="spellStart"/>
      <w:r w:rsidR="00EB6848" w:rsidRPr="003F3BEB">
        <w:rPr>
          <w:rFonts w:ascii="Times New Roman" w:hAnsi="Times New Roman" w:cs="Times New Roman" w:hint="eastAsia"/>
          <w:szCs w:val="20"/>
        </w:rPr>
        <w:t>Jing'an</w:t>
      </w:r>
      <w:proofErr w:type="spellEnd"/>
      <w:r w:rsidR="00EB6848" w:rsidRPr="003F3BEB">
        <w:rPr>
          <w:rFonts w:ascii="Times New Roman" w:hAnsi="Times New Roman" w:cs="Times New Roman" w:hint="eastAsia"/>
          <w:szCs w:val="20"/>
        </w:rPr>
        <w:t xml:space="preserve"> District of Shanghai from 1993 to 2017[J]. Shanghai Journal of Preventive Medicine, </w:t>
      </w:r>
      <w:r w:rsidR="00EB6848" w:rsidRPr="003F3BEB">
        <w:rPr>
          <w:rFonts w:ascii="Times New Roman" w:eastAsia="宋体" w:hAnsi="Times New Roman" w:cs="Times New Roman"/>
          <w:szCs w:val="20"/>
        </w:rPr>
        <w:t>2021, 33(10):905-912.</w:t>
      </w:r>
    </w:p>
    <w:p w14:paraId="704B249B" w14:textId="692D0EC2" w:rsidR="005A3087" w:rsidRDefault="00C272F1" w:rsidP="005A3087">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11</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Pr="00C272F1">
        <w:rPr>
          <w:rFonts w:ascii="Times New Roman" w:eastAsia="宋体" w:hAnsi="Times New Roman" w:cs="Times New Roman" w:hint="eastAsia"/>
          <w:szCs w:val="20"/>
        </w:rPr>
        <w:t>杜娟</w:t>
      </w:r>
      <w:del w:id="650" w:author="1400528709@qq.com" w:date="2026-07-29T14:30:00Z" w16du:dateUtc="2026-07-29T06:30:00Z">
        <w:r w:rsidRPr="00C272F1" w:rsidDel="00382CFD">
          <w:rPr>
            <w:rFonts w:ascii="Times New Roman" w:eastAsia="宋体" w:hAnsi="Times New Roman" w:cs="Times New Roman"/>
            <w:szCs w:val="20"/>
          </w:rPr>
          <w:delText xml:space="preserve">, </w:delText>
        </w:r>
      </w:del>
      <w:ins w:id="651" w:author="1400528709@qq.com" w:date="2026-07-29T14:30:00Z" w16du:dateUtc="2026-07-29T06:30:00Z">
        <w:r w:rsidR="00382CFD">
          <w:rPr>
            <w:rFonts w:ascii="Times New Roman" w:eastAsia="宋体" w:hAnsi="Times New Roman" w:cs="Times New Roman" w:hint="eastAsia"/>
            <w:szCs w:val="20"/>
          </w:rPr>
          <w:t>，</w:t>
        </w:r>
      </w:ins>
      <w:r w:rsidRPr="00C272F1">
        <w:rPr>
          <w:rFonts w:ascii="Times New Roman" w:eastAsia="宋体" w:hAnsi="Times New Roman" w:cs="Times New Roman" w:hint="eastAsia"/>
          <w:szCs w:val="20"/>
        </w:rPr>
        <w:t>何丽华</w:t>
      </w:r>
      <w:del w:id="652" w:author="1400528709@qq.com" w:date="2026-07-29T14:30:00Z" w16du:dateUtc="2026-07-29T06:30:00Z">
        <w:r w:rsidRPr="00C272F1" w:rsidDel="00382CFD">
          <w:rPr>
            <w:rFonts w:ascii="Times New Roman" w:eastAsia="宋体" w:hAnsi="Times New Roman" w:cs="Times New Roman"/>
            <w:szCs w:val="20"/>
          </w:rPr>
          <w:delText xml:space="preserve">, </w:delText>
        </w:r>
      </w:del>
      <w:ins w:id="653" w:author="1400528709@qq.com" w:date="2026-07-29T14:30:00Z" w16du:dateUtc="2026-07-29T06:30:00Z">
        <w:r w:rsidR="00382CFD">
          <w:rPr>
            <w:rFonts w:ascii="Times New Roman" w:eastAsia="宋体" w:hAnsi="Times New Roman" w:cs="Times New Roman" w:hint="eastAsia"/>
            <w:szCs w:val="20"/>
          </w:rPr>
          <w:t>，</w:t>
        </w:r>
      </w:ins>
      <w:r w:rsidRPr="00C272F1">
        <w:rPr>
          <w:rFonts w:ascii="Times New Roman" w:eastAsia="宋体" w:hAnsi="Times New Roman" w:cs="Times New Roman" w:hint="eastAsia"/>
          <w:szCs w:val="20"/>
        </w:rPr>
        <w:t>高淑娜</w:t>
      </w:r>
      <w:del w:id="654" w:author="1400528709@qq.com" w:date="2026-07-29T14:30:00Z" w16du:dateUtc="2026-07-29T06:30:00Z">
        <w:r w:rsidRPr="00C272F1" w:rsidDel="00382CFD">
          <w:rPr>
            <w:rFonts w:ascii="Times New Roman" w:eastAsia="宋体" w:hAnsi="Times New Roman" w:cs="Times New Roman"/>
            <w:szCs w:val="20"/>
          </w:rPr>
          <w:delText xml:space="preserve">, </w:delText>
        </w:r>
      </w:del>
      <w:ins w:id="655" w:author="1400528709@qq.com" w:date="2026-07-29T14:30:00Z" w16du:dateUtc="2026-07-29T06:30:00Z">
        <w:r w:rsidR="00382CFD">
          <w:rPr>
            <w:rFonts w:ascii="Times New Roman" w:eastAsia="宋体" w:hAnsi="Times New Roman" w:cs="Times New Roman" w:hint="eastAsia"/>
            <w:szCs w:val="20"/>
          </w:rPr>
          <w:t>，</w:t>
        </w:r>
      </w:ins>
      <w:r w:rsidRPr="00C272F1">
        <w:rPr>
          <w:rFonts w:ascii="Times New Roman" w:eastAsia="宋体" w:hAnsi="Times New Roman" w:cs="Times New Roman" w:hint="eastAsia"/>
          <w:szCs w:val="20"/>
        </w:rPr>
        <w:t>等</w:t>
      </w:r>
      <w:r w:rsidRPr="00C272F1">
        <w:rPr>
          <w:rFonts w:ascii="Times New Roman" w:eastAsia="宋体" w:hAnsi="Times New Roman" w:cs="Times New Roman" w:hint="eastAsia"/>
          <w:szCs w:val="20"/>
        </w:rPr>
        <w:t>.</w:t>
      </w:r>
      <w:del w:id="656" w:author="1400528709@qq.com" w:date="2026-07-29T14:30:00Z" w16du:dateUtc="2026-07-29T06:30:00Z">
        <w:r w:rsidRPr="00C272F1" w:rsidDel="00382CFD">
          <w:rPr>
            <w:rFonts w:ascii="Times New Roman" w:eastAsia="宋体" w:hAnsi="Times New Roman" w:cs="Times New Roman"/>
            <w:szCs w:val="20"/>
          </w:rPr>
          <w:delText xml:space="preserve"> </w:delText>
        </w:r>
      </w:del>
      <w:bookmarkStart w:id="657" w:name="OLE_LINK17"/>
      <w:r w:rsidRPr="00C272F1">
        <w:rPr>
          <w:rFonts w:ascii="Times New Roman" w:eastAsia="宋体" w:hAnsi="Times New Roman" w:cs="Times New Roman" w:hint="eastAsia"/>
          <w:szCs w:val="20"/>
        </w:rPr>
        <w:t>上海市黄浦区</w:t>
      </w:r>
      <w:r w:rsidRPr="00C272F1">
        <w:rPr>
          <w:rFonts w:ascii="Times New Roman" w:eastAsia="宋体" w:hAnsi="Times New Roman" w:cs="Times New Roman"/>
          <w:szCs w:val="20"/>
        </w:rPr>
        <w:t>2002</w:t>
      </w:r>
      <w:r w:rsidRPr="00C272F1">
        <w:rPr>
          <w:rFonts w:ascii="Times New Roman" w:eastAsia="宋体" w:hAnsi="Times New Roman" w:cs="Times New Roman" w:hint="eastAsia"/>
          <w:szCs w:val="20"/>
        </w:rPr>
        <w:t>—</w:t>
      </w:r>
      <w:r w:rsidRPr="00C272F1">
        <w:rPr>
          <w:rFonts w:ascii="Times New Roman" w:eastAsia="宋体" w:hAnsi="Times New Roman" w:cs="Times New Roman"/>
          <w:szCs w:val="20"/>
        </w:rPr>
        <w:t>2017</w:t>
      </w:r>
      <w:r w:rsidRPr="00C272F1">
        <w:rPr>
          <w:rFonts w:ascii="Times New Roman" w:eastAsia="宋体" w:hAnsi="Times New Roman" w:cs="Times New Roman" w:hint="eastAsia"/>
          <w:szCs w:val="20"/>
        </w:rPr>
        <w:t>年大肠癌流行状况及趋势分析</w:t>
      </w:r>
      <w:r w:rsidRPr="00C272F1">
        <w:rPr>
          <w:rFonts w:ascii="Times New Roman" w:eastAsia="宋体" w:hAnsi="Times New Roman" w:cs="Times New Roman" w:hint="eastAsia"/>
          <w:szCs w:val="20"/>
        </w:rPr>
        <w:t>[J]</w:t>
      </w:r>
      <w:r w:rsidRPr="00C272F1">
        <w:rPr>
          <w:rFonts w:ascii="Times New Roman" w:eastAsia="宋体" w:hAnsi="Times New Roman" w:cs="Times New Roman"/>
          <w:szCs w:val="20"/>
        </w:rPr>
        <w:t xml:space="preserve">. </w:t>
      </w:r>
      <w:r w:rsidRPr="00C272F1">
        <w:rPr>
          <w:rFonts w:ascii="Times New Roman" w:eastAsia="宋体" w:hAnsi="Times New Roman" w:cs="Times New Roman" w:hint="eastAsia"/>
          <w:szCs w:val="20"/>
        </w:rPr>
        <w:t>健康教育与健康促进</w:t>
      </w:r>
      <w:bookmarkEnd w:id="657"/>
      <w:r w:rsidRPr="00C272F1">
        <w:rPr>
          <w:rFonts w:ascii="Times New Roman" w:eastAsia="宋体" w:hAnsi="Times New Roman" w:cs="Times New Roman" w:hint="eastAsia"/>
          <w:szCs w:val="20"/>
        </w:rPr>
        <w:t>,</w:t>
      </w:r>
      <w:r w:rsidRPr="00C272F1">
        <w:rPr>
          <w:rFonts w:ascii="Times New Roman" w:eastAsia="宋体" w:hAnsi="Times New Roman" w:cs="Times New Roman"/>
          <w:szCs w:val="20"/>
        </w:rPr>
        <w:t xml:space="preserve"> 2023, 18(05):516-519+526.</w:t>
      </w:r>
    </w:p>
    <w:p w14:paraId="66F5B942" w14:textId="24A32453" w:rsidR="00EB6848" w:rsidRPr="005A3087" w:rsidRDefault="00EB6848" w:rsidP="005A3087">
      <w:pPr>
        <w:pStyle w:val="11"/>
        <w:autoSpaceDE w:val="0"/>
        <w:autoSpaceDN w:val="0"/>
        <w:spacing w:line="360" w:lineRule="auto"/>
        <w:ind w:leftChars="100" w:left="240" w:firstLine="0"/>
        <w:rPr>
          <w:rFonts w:ascii="Times New Roman" w:eastAsia="宋体" w:hAnsi="Times New Roman" w:cs="Times New Roman"/>
          <w:szCs w:val="20"/>
        </w:rPr>
      </w:pPr>
      <w:r w:rsidRPr="003F3BEB">
        <w:rPr>
          <w:rFonts w:ascii="Times New Roman" w:hAnsi="Times New Roman" w:cs="Times New Roman" w:hint="eastAsia"/>
          <w:szCs w:val="20"/>
        </w:rPr>
        <w:t>D</w:t>
      </w:r>
      <w:r w:rsidR="00382CFD" w:rsidRPr="003F3BEB">
        <w:rPr>
          <w:rFonts w:ascii="Times New Roman" w:hAnsi="Times New Roman" w:cs="Times New Roman"/>
          <w:szCs w:val="20"/>
        </w:rPr>
        <w:t>u</w:t>
      </w:r>
      <w:r w:rsidRPr="003F3BEB">
        <w:rPr>
          <w:rFonts w:ascii="Times New Roman" w:hAnsi="Times New Roman" w:cs="Times New Roman" w:hint="eastAsia"/>
          <w:szCs w:val="20"/>
        </w:rPr>
        <w:t xml:space="preserve"> J, H</w:t>
      </w:r>
      <w:r w:rsidR="00382CFD" w:rsidRPr="003F3BEB">
        <w:rPr>
          <w:rFonts w:ascii="Times New Roman" w:hAnsi="Times New Roman" w:cs="Times New Roman"/>
          <w:szCs w:val="20"/>
        </w:rPr>
        <w:t>e</w:t>
      </w:r>
      <w:r w:rsidRPr="003F3BEB">
        <w:rPr>
          <w:rFonts w:ascii="Times New Roman" w:hAnsi="Times New Roman" w:cs="Times New Roman" w:hint="eastAsia"/>
          <w:szCs w:val="20"/>
        </w:rPr>
        <w:t xml:space="preserve"> L, G</w:t>
      </w:r>
      <w:r w:rsidR="00382CFD" w:rsidRPr="003F3BEB">
        <w:rPr>
          <w:rFonts w:ascii="Times New Roman" w:hAnsi="Times New Roman" w:cs="Times New Roman"/>
          <w:szCs w:val="20"/>
        </w:rPr>
        <w:t>ao</w:t>
      </w:r>
      <w:r w:rsidRPr="003F3BEB">
        <w:rPr>
          <w:rFonts w:ascii="Times New Roman" w:hAnsi="Times New Roman" w:cs="Times New Roman" w:hint="eastAsia"/>
          <w:szCs w:val="20"/>
        </w:rPr>
        <w:t xml:space="preserve"> S, et al. Prevalence and Trends Analysis of Colorectal Cancer in Huangpu District of Shanghai from 2002 to 2017[J</w:t>
      </w:r>
      <w:proofErr w:type="gramStart"/>
      <w:r w:rsidRPr="003F3BEB">
        <w:rPr>
          <w:rFonts w:ascii="Times New Roman" w:hAnsi="Times New Roman" w:cs="Times New Roman" w:hint="eastAsia"/>
          <w:szCs w:val="20"/>
        </w:rPr>
        <w:t>].Health</w:t>
      </w:r>
      <w:proofErr w:type="gramEnd"/>
      <w:r w:rsidRPr="003F3BEB">
        <w:rPr>
          <w:rFonts w:ascii="Times New Roman" w:hAnsi="Times New Roman" w:cs="Times New Roman" w:hint="eastAsia"/>
          <w:szCs w:val="20"/>
        </w:rPr>
        <w:t xml:space="preserve"> Education and Health Promotion,</w:t>
      </w:r>
      <w:r w:rsidRPr="003F3BEB">
        <w:rPr>
          <w:rFonts w:ascii="Times New Roman" w:hAnsi="Times New Roman" w:cs="Times New Roman"/>
          <w:szCs w:val="20"/>
        </w:rPr>
        <w:t xml:space="preserve"> </w:t>
      </w:r>
      <w:r w:rsidRPr="003F3BEB">
        <w:rPr>
          <w:rFonts w:ascii="Times New Roman" w:eastAsia="宋体" w:hAnsi="Times New Roman" w:cs="Times New Roman"/>
          <w:szCs w:val="20"/>
        </w:rPr>
        <w:t>2023, 18(05):516-519+526.</w:t>
      </w:r>
    </w:p>
    <w:p w14:paraId="5C2CECE9" w14:textId="37A94742" w:rsidR="00BC2228" w:rsidRDefault="00C272F1"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12</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szCs w:val="20"/>
        </w:rPr>
        <w:t>Z</w:t>
      </w:r>
      <w:r w:rsidR="00382CFD" w:rsidRPr="00BC2228">
        <w:rPr>
          <w:rFonts w:ascii="Times New Roman" w:eastAsia="宋体" w:hAnsi="Times New Roman" w:cs="Times New Roman"/>
          <w:szCs w:val="20"/>
        </w:rPr>
        <w:t>hang</w:t>
      </w:r>
      <w:r w:rsidR="003F3BEB" w:rsidRPr="00BC2228">
        <w:rPr>
          <w:rFonts w:ascii="Times New Roman" w:eastAsia="宋体" w:hAnsi="Times New Roman" w:cs="Times New Roman"/>
          <w:szCs w:val="20"/>
        </w:rPr>
        <w:t xml:space="preserve"> T, G</w:t>
      </w:r>
      <w:r w:rsidR="00382CFD" w:rsidRPr="00BC2228">
        <w:rPr>
          <w:rFonts w:ascii="Times New Roman" w:eastAsia="宋体" w:hAnsi="Times New Roman" w:cs="Times New Roman"/>
          <w:szCs w:val="20"/>
        </w:rPr>
        <w:t>uo</w:t>
      </w:r>
      <w:r w:rsidR="003F3BEB" w:rsidRPr="00BC2228">
        <w:rPr>
          <w:rFonts w:ascii="Times New Roman" w:eastAsia="宋体" w:hAnsi="Times New Roman" w:cs="Times New Roman"/>
          <w:szCs w:val="20"/>
        </w:rPr>
        <w:t xml:space="preserve"> Y, Q</w:t>
      </w:r>
      <w:r w:rsidR="00382CFD" w:rsidRPr="00BC2228">
        <w:rPr>
          <w:rFonts w:ascii="Times New Roman" w:eastAsia="宋体" w:hAnsi="Times New Roman" w:cs="Times New Roman"/>
          <w:szCs w:val="20"/>
        </w:rPr>
        <w:t>iu</w:t>
      </w:r>
      <w:r w:rsidR="003F3BEB" w:rsidRPr="00BC2228">
        <w:rPr>
          <w:rFonts w:ascii="Times New Roman" w:eastAsia="宋体" w:hAnsi="Times New Roman" w:cs="Times New Roman"/>
          <w:szCs w:val="20"/>
        </w:rPr>
        <w:t xml:space="preserve"> B</w:t>
      </w:r>
      <w:r w:rsidR="00BC2228" w:rsidRPr="00BC2228">
        <w:rPr>
          <w:rFonts w:ascii="Times New Roman" w:eastAsia="宋体" w:hAnsi="Times New Roman" w:cs="Times New Roman"/>
          <w:szCs w:val="20"/>
        </w:rPr>
        <w:t xml:space="preserve">, </w:t>
      </w:r>
      <w:r w:rsidR="00BC2228" w:rsidRPr="00BC2228">
        <w:rPr>
          <w:rFonts w:ascii="Times New Roman" w:eastAsia="宋体" w:hAnsi="Times New Roman" w:cs="Times New Roman" w:hint="eastAsia"/>
          <w:szCs w:val="20"/>
        </w:rPr>
        <w:t>et al.</w:t>
      </w:r>
      <w:r w:rsidR="00BC2228" w:rsidRPr="00BC2228">
        <w:rPr>
          <w:rFonts w:ascii="Times New Roman" w:eastAsia="宋体" w:hAnsi="Times New Roman" w:cs="Times New Roman"/>
          <w:szCs w:val="20"/>
        </w:rPr>
        <w:t xml:space="preserve"> Global, regional, and national trends in colorectal cancer burden from 1990 to 2021 and projections to 2040</w:t>
      </w:r>
      <w:r w:rsidR="00BC2228" w:rsidRPr="00BC2228">
        <w:rPr>
          <w:rFonts w:ascii="Times New Roman" w:eastAsia="宋体" w:hAnsi="Times New Roman" w:cs="Times New Roman" w:hint="eastAsia"/>
          <w:szCs w:val="20"/>
        </w:rPr>
        <w:t>[J]</w:t>
      </w:r>
      <w:r w:rsidR="00BC2228" w:rsidRPr="00BC2228">
        <w:rPr>
          <w:rFonts w:ascii="Times New Roman" w:eastAsia="宋体" w:hAnsi="Times New Roman" w:cs="Times New Roman"/>
          <w:szCs w:val="20"/>
        </w:rPr>
        <w:t>. Front Oncol</w:t>
      </w:r>
      <w:r w:rsidR="00BC2228" w:rsidRPr="00BC2228">
        <w:rPr>
          <w:rFonts w:ascii="Times New Roman" w:eastAsia="宋体" w:hAnsi="Times New Roman" w:cs="Times New Roman" w:hint="eastAsia"/>
          <w:szCs w:val="20"/>
        </w:rPr>
        <w:t>,</w:t>
      </w:r>
      <w:r w:rsidR="00BC2228" w:rsidRPr="00BC2228">
        <w:rPr>
          <w:rFonts w:ascii="Times New Roman" w:eastAsia="宋体" w:hAnsi="Times New Roman" w:cs="Times New Roman"/>
          <w:szCs w:val="20"/>
        </w:rPr>
        <w:t xml:space="preserve"> 2024, 14:1466159.</w:t>
      </w:r>
    </w:p>
    <w:p w14:paraId="3A537586" w14:textId="39666DA3"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13</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szCs w:val="20"/>
        </w:rPr>
        <w:t>W</w:t>
      </w:r>
      <w:r w:rsidR="00F71C31" w:rsidRPr="00BC2228">
        <w:rPr>
          <w:rFonts w:ascii="Times New Roman" w:eastAsia="宋体" w:hAnsi="Times New Roman" w:cs="Times New Roman"/>
          <w:szCs w:val="20"/>
        </w:rPr>
        <w:t>ang</w:t>
      </w:r>
      <w:r w:rsidR="003F3BEB" w:rsidRPr="00BC2228">
        <w:rPr>
          <w:rFonts w:ascii="Times New Roman" w:eastAsia="宋体" w:hAnsi="Times New Roman" w:cs="Times New Roman"/>
          <w:szCs w:val="20"/>
        </w:rPr>
        <w:t xml:space="preserve"> W, Y</w:t>
      </w:r>
      <w:r w:rsidR="00F71C31" w:rsidRPr="00BC2228">
        <w:rPr>
          <w:rFonts w:ascii="Times New Roman" w:eastAsia="宋体" w:hAnsi="Times New Roman" w:cs="Times New Roman"/>
          <w:szCs w:val="20"/>
        </w:rPr>
        <w:t>in</w:t>
      </w:r>
      <w:r w:rsidR="003F3BEB" w:rsidRPr="00BC2228">
        <w:rPr>
          <w:rFonts w:ascii="Times New Roman" w:eastAsia="宋体" w:hAnsi="Times New Roman" w:cs="Times New Roman"/>
          <w:szCs w:val="20"/>
        </w:rPr>
        <w:t xml:space="preserve"> P, L</w:t>
      </w:r>
      <w:r w:rsidR="00F71C31" w:rsidRPr="00BC2228">
        <w:rPr>
          <w:rFonts w:ascii="Times New Roman" w:eastAsia="宋体" w:hAnsi="Times New Roman" w:cs="Times New Roman"/>
          <w:szCs w:val="20"/>
        </w:rPr>
        <w:t>iu</w:t>
      </w:r>
      <w:r w:rsidR="003F3BEB" w:rsidRPr="00BC2228">
        <w:rPr>
          <w:rFonts w:ascii="Times New Roman" w:eastAsia="宋体" w:hAnsi="Times New Roman" w:cs="Times New Roman"/>
          <w:szCs w:val="20"/>
        </w:rPr>
        <w:t xml:space="preserve"> Y</w:t>
      </w:r>
      <w:del w:id="658" w:author="1400528709@qq.com" w:date="2026-07-29T14:31:00Z" w16du:dateUtc="2026-07-29T06:31:00Z">
        <w:r w:rsidR="003F3BEB" w:rsidRPr="00BC2228" w:rsidDel="00F71C31">
          <w:rPr>
            <w:rFonts w:ascii="Times New Roman" w:eastAsia="宋体" w:hAnsi="Times New Roman" w:cs="Times New Roman"/>
            <w:szCs w:val="20"/>
          </w:rPr>
          <w:delText>N</w:delText>
        </w:r>
      </w:del>
      <w:r w:rsidRPr="00BC2228">
        <w:rPr>
          <w:rFonts w:ascii="Times New Roman" w:eastAsia="宋体" w:hAnsi="Times New Roman" w:cs="Times New Roman"/>
          <w:szCs w:val="20"/>
        </w:rPr>
        <w:t>, et al</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Mortality and years of life </w:t>
      </w:r>
      <w:proofErr w:type="spellStart"/>
      <w:r w:rsidRPr="00BC2228">
        <w:rPr>
          <w:rFonts w:ascii="Times New Roman" w:eastAsia="宋体" w:hAnsi="Times New Roman" w:cs="Times New Roman"/>
          <w:szCs w:val="20"/>
        </w:rPr>
        <w:t>lost</w:t>
      </w:r>
      <w:proofErr w:type="spellEnd"/>
      <w:r w:rsidRPr="00BC2228">
        <w:rPr>
          <w:rFonts w:ascii="Times New Roman" w:eastAsia="宋体" w:hAnsi="Times New Roman" w:cs="Times New Roman"/>
          <w:szCs w:val="20"/>
        </w:rPr>
        <w:t xml:space="preserve"> of colorectal cancer in China, 2005-2020: findings from the national mortality surveillance system</w:t>
      </w:r>
      <w:r w:rsidRPr="00BC2228">
        <w:rPr>
          <w:rFonts w:ascii="Times New Roman" w:eastAsia="宋体" w:hAnsi="Times New Roman" w:cs="Times New Roman" w:hint="eastAsia"/>
          <w:szCs w:val="20"/>
        </w:rPr>
        <w:t>[J]</w:t>
      </w:r>
      <w:r w:rsidRPr="00BC2228">
        <w:rPr>
          <w:rFonts w:ascii="Times New Roman" w:eastAsia="宋体" w:hAnsi="Times New Roman" w:cs="Times New Roman"/>
          <w:szCs w:val="20"/>
        </w:rPr>
        <w:t>. Chin Med J (Engl)</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2021, 134(16):1933-1940.</w:t>
      </w:r>
    </w:p>
    <w:p w14:paraId="7C0C10B7" w14:textId="30D3894F"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14</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szCs w:val="20"/>
        </w:rPr>
        <w:t>Y</w:t>
      </w:r>
      <w:r w:rsidR="003E5233" w:rsidRPr="00BC2228">
        <w:rPr>
          <w:rFonts w:ascii="Times New Roman" w:eastAsia="宋体" w:hAnsi="Times New Roman" w:cs="Times New Roman"/>
          <w:szCs w:val="20"/>
        </w:rPr>
        <w:t>in</w:t>
      </w:r>
      <w:r w:rsidR="003F3BEB" w:rsidRPr="00BC2228">
        <w:rPr>
          <w:rFonts w:ascii="Times New Roman" w:eastAsia="宋体" w:hAnsi="Times New Roman" w:cs="Times New Roman"/>
          <w:szCs w:val="20"/>
        </w:rPr>
        <w:t xml:space="preserve"> X, C</w:t>
      </w:r>
      <w:r w:rsidR="003E5233" w:rsidRPr="00BC2228">
        <w:rPr>
          <w:rFonts w:ascii="Times New Roman" w:eastAsia="宋体" w:hAnsi="Times New Roman" w:cs="Times New Roman"/>
          <w:szCs w:val="20"/>
        </w:rPr>
        <w:t>ui</w:t>
      </w:r>
      <w:r w:rsidR="003F3BEB" w:rsidRPr="00BC2228">
        <w:rPr>
          <w:rFonts w:ascii="Times New Roman" w:eastAsia="宋体" w:hAnsi="Times New Roman" w:cs="Times New Roman"/>
          <w:szCs w:val="20"/>
        </w:rPr>
        <w:t xml:space="preserve"> J, W</w:t>
      </w:r>
      <w:r w:rsidR="003E5233" w:rsidRPr="00BC2228">
        <w:rPr>
          <w:rFonts w:ascii="Times New Roman" w:eastAsia="宋体" w:hAnsi="Times New Roman" w:cs="Times New Roman"/>
          <w:szCs w:val="20"/>
        </w:rPr>
        <w:t>u</w:t>
      </w:r>
      <w:r w:rsidR="003F3BEB" w:rsidRPr="00BC2228">
        <w:rPr>
          <w:rFonts w:ascii="Times New Roman" w:eastAsia="宋体" w:hAnsi="Times New Roman" w:cs="Times New Roman"/>
          <w:szCs w:val="20"/>
        </w:rPr>
        <w:t xml:space="preserve"> Y</w:t>
      </w:r>
      <w:r w:rsidRPr="00BC2228">
        <w:rPr>
          <w:rFonts w:ascii="Times New Roman" w:eastAsia="宋体" w:hAnsi="Times New Roman" w:cs="Times New Roman"/>
          <w:szCs w:val="20"/>
        </w:rPr>
        <w:t xml:space="preserve">, </w:t>
      </w:r>
      <w:r w:rsidRPr="00BC2228">
        <w:rPr>
          <w:rFonts w:ascii="Times New Roman" w:eastAsia="宋体" w:hAnsi="Times New Roman" w:cs="Times New Roman" w:hint="eastAsia"/>
          <w:szCs w:val="20"/>
        </w:rPr>
        <w:t>et al.</w:t>
      </w:r>
      <w:r w:rsidRPr="00BC2228">
        <w:rPr>
          <w:rFonts w:ascii="Times New Roman" w:eastAsia="宋体" w:hAnsi="Times New Roman" w:cs="Times New Roman"/>
          <w:szCs w:val="20"/>
        </w:rPr>
        <w:t xml:space="preserve"> Spatial-temporal evolution and associated factors of older adult care institutions in Shanghai</w:t>
      </w:r>
      <w:r w:rsidRPr="00BC2228">
        <w:rPr>
          <w:rFonts w:ascii="Times New Roman" w:eastAsia="宋体" w:hAnsi="Times New Roman" w:cs="Times New Roman" w:hint="eastAsia"/>
          <w:szCs w:val="20"/>
        </w:rPr>
        <w:t>[J]</w:t>
      </w:r>
      <w:r w:rsidRPr="00BC2228">
        <w:rPr>
          <w:rFonts w:ascii="Times New Roman" w:eastAsia="宋体" w:hAnsi="Times New Roman" w:cs="Times New Roman"/>
          <w:szCs w:val="20"/>
        </w:rPr>
        <w:t>. Front Public Health</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2025, 13:1598394.</w:t>
      </w:r>
    </w:p>
    <w:p w14:paraId="5EA9575B" w14:textId="3756893D" w:rsidR="005A3087" w:rsidRDefault="00BC2228" w:rsidP="005A3087">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15</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Pr="00BC2228">
        <w:rPr>
          <w:rFonts w:ascii="Times New Roman" w:eastAsia="宋体" w:hAnsi="Times New Roman" w:cs="Times New Roman" w:hint="eastAsia"/>
          <w:szCs w:val="20"/>
        </w:rPr>
        <w:t>高山雪</w:t>
      </w:r>
      <w:del w:id="659" w:author="1400528709@qq.com" w:date="2026-07-29T14:32:00Z" w16du:dateUtc="2026-07-29T06:32:00Z">
        <w:r w:rsidRPr="00BC2228" w:rsidDel="003E5233">
          <w:rPr>
            <w:rFonts w:ascii="Times New Roman" w:eastAsia="宋体" w:hAnsi="Times New Roman" w:cs="Times New Roman"/>
            <w:szCs w:val="20"/>
          </w:rPr>
          <w:delText xml:space="preserve">, </w:delText>
        </w:r>
      </w:del>
      <w:ins w:id="660" w:author="1400528709@qq.com" w:date="2026-07-29T14:32:00Z" w16du:dateUtc="2026-07-29T06:32:00Z">
        <w:r w:rsidR="003E5233">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袁宇航</w:t>
      </w:r>
      <w:del w:id="661" w:author="1400528709@qq.com" w:date="2026-07-29T14:32:00Z" w16du:dateUtc="2026-07-29T06:32:00Z">
        <w:r w:rsidRPr="00BC2228" w:rsidDel="003E5233">
          <w:rPr>
            <w:rFonts w:ascii="Times New Roman" w:eastAsia="宋体" w:hAnsi="Times New Roman" w:cs="Times New Roman"/>
            <w:szCs w:val="20"/>
          </w:rPr>
          <w:delText xml:space="preserve">, </w:delText>
        </w:r>
      </w:del>
      <w:ins w:id="662" w:author="1400528709@qq.com" w:date="2026-07-29T14:32:00Z" w16du:dateUtc="2026-07-29T06:32:00Z">
        <w:r w:rsidR="003E5233">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任志源</w:t>
      </w:r>
      <w:del w:id="663" w:author="1400528709@qq.com" w:date="2026-07-29T14:32:00Z" w16du:dateUtc="2026-07-29T06:32:00Z">
        <w:r w:rsidRPr="00BC2228" w:rsidDel="003E5233">
          <w:rPr>
            <w:rFonts w:ascii="Times New Roman" w:eastAsia="宋体" w:hAnsi="Times New Roman" w:cs="Times New Roman"/>
            <w:szCs w:val="20"/>
          </w:rPr>
          <w:delText xml:space="preserve">, </w:delText>
        </w:r>
      </w:del>
      <w:ins w:id="664" w:author="1400528709@qq.com" w:date="2026-07-29T14:32:00Z" w16du:dateUtc="2026-07-29T06:32:00Z">
        <w:r w:rsidR="003E5233">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等</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w:t>
      </w:r>
      <w:bookmarkStart w:id="665" w:name="OLE_LINK18"/>
      <w:r w:rsidRPr="00BC2228">
        <w:rPr>
          <w:rFonts w:ascii="Times New Roman" w:eastAsia="宋体" w:hAnsi="Times New Roman" w:cs="Times New Roman"/>
          <w:szCs w:val="20"/>
        </w:rPr>
        <w:t>1990</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2021</w:t>
      </w:r>
      <w:r w:rsidRPr="00BC2228">
        <w:rPr>
          <w:rFonts w:ascii="Times New Roman" w:eastAsia="宋体" w:hAnsi="Times New Roman" w:cs="Times New Roman" w:hint="eastAsia"/>
          <w:szCs w:val="20"/>
        </w:rPr>
        <w:t>年中国结直肠癌</w:t>
      </w:r>
      <w:r w:rsidRPr="00BC2228">
        <w:rPr>
          <w:rFonts w:ascii="Times New Roman" w:eastAsia="宋体" w:hAnsi="Times New Roman" w:cs="Times New Roman"/>
          <w:szCs w:val="20"/>
        </w:rPr>
        <w:t>(CRC)</w:t>
      </w:r>
      <w:r w:rsidRPr="00BC2228">
        <w:rPr>
          <w:rFonts w:ascii="Times New Roman" w:eastAsia="宋体" w:hAnsi="Times New Roman" w:cs="Times New Roman" w:hint="eastAsia"/>
          <w:szCs w:val="20"/>
        </w:rPr>
        <w:t>的疾病负担状况分析，及对未来</w:t>
      </w:r>
      <w:r w:rsidRPr="00BC2228">
        <w:rPr>
          <w:rFonts w:ascii="Times New Roman" w:eastAsia="宋体" w:hAnsi="Times New Roman" w:cs="Times New Roman"/>
          <w:szCs w:val="20"/>
        </w:rPr>
        <w:t>20</w:t>
      </w:r>
      <w:r w:rsidRPr="00BC2228">
        <w:rPr>
          <w:rFonts w:ascii="Times New Roman" w:eastAsia="宋体" w:hAnsi="Times New Roman" w:cs="Times New Roman" w:hint="eastAsia"/>
          <w:szCs w:val="20"/>
        </w:rPr>
        <w:t>年的趋势预测</w:t>
      </w:r>
      <w:bookmarkEnd w:id="665"/>
      <w:r w:rsidRPr="00BC2228">
        <w:rPr>
          <w:rFonts w:ascii="Times New Roman" w:eastAsia="宋体" w:hAnsi="Times New Roman" w:cs="Times New Roman" w:hint="eastAsia"/>
          <w:szCs w:val="20"/>
        </w:rPr>
        <w:t>[J]</w:t>
      </w:r>
      <w:r w:rsidRPr="00BC2228">
        <w:rPr>
          <w:rFonts w:ascii="Times New Roman" w:eastAsia="宋体" w:hAnsi="Times New Roman" w:cs="Times New Roman"/>
          <w:szCs w:val="20"/>
        </w:rPr>
        <w:t xml:space="preserve">. </w:t>
      </w:r>
      <w:r w:rsidRPr="00BC2228">
        <w:rPr>
          <w:rFonts w:ascii="Times New Roman" w:eastAsia="宋体" w:hAnsi="Times New Roman" w:cs="Times New Roman" w:hint="eastAsia"/>
          <w:szCs w:val="20"/>
        </w:rPr>
        <w:t>现代消化及介入诊疗</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2025, 30(1):29-36.</w:t>
      </w:r>
    </w:p>
    <w:p w14:paraId="18CB9F04" w14:textId="38993A88" w:rsidR="0023517D" w:rsidRPr="005A3087" w:rsidRDefault="0023517D" w:rsidP="005A3087">
      <w:pPr>
        <w:pStyle w:val="11"/>
        <w:autoSpaceDE w:val="0"/>
        <w:autoSpaceDN w:val="0"/>
        <w:spacing w:line="360" w:lineRule="auto"/>
        <w:ind w:leftChars="100" w:left="240" w:firstLine="0"/>
        <w:rPr>
          <w:rFonts w:ascii="Times New Roman" w:eastAsia="宋体" w:hAnsi="Times New Roman" w:cs="Times New Roman"/>
          <w:szCs w:val="20"/>
        </w:rPr>
      </w:pPr>
      <w:r w:rsidRPr="003F3BEB">
        <w:rPr>
          <w:rFonts w:ascii="Times New Roman" w:hAnsi="Times New Roman" w:cs="Times New Roman" w:hint="eastAsia"/>
          <w:szCs w:val="20"/>
        </w:rPr>
        <w:t>G</w:t>
      </w:r>
      <w:r w:rsidR="001D58D6" w:rsidRPr="003F3BEB">
        <w:rPr>
          <w:rFonts w:ascii="Times New Roman" w:hAnsi="Times New Roman" w:cs="Times New Roman"/>
          <w:szCs w:val="20"/>
        </w:rPr>
        <w:t>ao</w:t>
      </w:r>
      <w:r w:rsidRPr="003F3BEB">
        <w:rPr>
          <w:rFonts w:ascii="Times New Roman" w:hAnsi="Times New Roman" w:cs="Times New Roman" w:hint="eastAsia"/>
          <w:szCs w:val="20"/>
        </w:rPr>
        <w:t xml:space="preserve"> S,</w:t>
      </w:r>
      <w:r w:rsidR="00D56DA1">
        <w:rPr>
          <w:rFonts w:ascii="Times New Roman" w:hAnsi="Times New Roman" w:cs="Times New Roman" w:hint="eastAsia"/>
          <w:szCs w:val="20"/>
        </w:rPr>
        <w:t xml:space="preserve"> </w:t>
      </w:r>
      <w:r w:rsidRPr="003F3BEB">
        <w:rPr>
          <w:rFonts w:ascii="Times New Roman" w:hAnsi="Times New Roman" w:cs="Times New Roman" w:hint="eastAsia"/>
          <w:szCs w:val="20"/>
        </w:rPr>
        <w:t>Y</w:t>
      </w:r>
      <w:r w:rsidR="001D58D6" w:rsidRPr="003F3BEB">
        <w:rPr>
          <w:rFonts w:ascii="Times New Roman" w:hAnsi="Times New Roman" w:cs="Times New Roman"/>
          <w:szCs w:val="20"/>
        </w:rPr>
        <w:t>uan</w:t>
      </w:r>
      <w:r w:rsidRPr="003F3BEB">
        <w:rPr>
          <w:rFonts w:ascii="Times New Roman" w:hAnsi="Times New Roman" w:cs="Times New Roman" w:hint="eastAsia"/>
          <w:szCs w:val="20"/>
        </w:rPr>
        <w:t xml:space="preserve"> Y,</w:t>
      </w:r>
      <w:r w:rsidR="00D56DA1">
        <w:rPr>
          <w:rFonts w:ascii="Times New Roman" w:hAnsi="Times New Roman" w:cs="Times New Roman" w:hint="eastAsia"/>
          <w:szCs w:val="20"/>
        </w:rPr>
        <w:t xml:space="preserve"> </w:t>
      </w:r>
      <w:r w:rsidRPr="003F3BEB">
        <w:rPr>
          <w:rFonts w:ascii="Times New Roman" w:hAnsi="Times New Roman" w:cs="Times New Roman" w:hint="eastAsia"/>
          <w:szCs w:val="20"/>
        </w:rPr>
        <w:t>R</w:t>
      </w:r>
      <w:r w:rsidR="001D58D6" w:rsidRPr="003F3BEB">
        <w:rPr>
          <w:rFonts w:ascii="Times New Roman" w:hAnsi="Times New Roman" w:cs="Times New Roman"/>
          <w:szCs w:val="20"/>
        </w:rPr>
        <w:t>en</w:t>
      </w:r>
      <w:r w:rsidRPr="003F3BEB">
        <w:rPr>
          <w:rFonts w:ascii="Times New Roman" w:hAnsi="Times New Roman" w:cs="Times New Roman" w:hint="eastAsia"/>
          <w:szCs w:val="20"/>
        </w:rPr>
        <w:t xml:space="preserve"> Z, et al. Analysis of the Disease Burden of Colorectal Cancer (CRC) in China from 1990 to 2021 and Prediction of Trends for the Next 20 Years[J].</w:t>
      </w:r>
      <w:r w:rsidR="00D56DA1">
        <w:rPr>
          <w:rFonts w:ascii="Times New Roman" w:hAnsi="Times New Roman" w:cs="Times New Roman" w:hint="eastAsia"/>
          <w:szCs w:val="20"/>
        </w:rPr>
        <w:t xml:space="preserve"> </w:t>
      </w:r>
      <w:r w:rsidRPr="003F3BEB">
        <w:rPr>
          <w:rFonts w:ascii="Times New Roman" w:hAnsi="Times New Roman" w:cs="Times New Roman" w:hint="eastAsia"/>
          <w:szCs w:val="20"/>
        </w:rPr>
        <w:t>Modern Interventi0nal Diagnosis and Treatment in Gastroenterology,</w:t>
      </w:r>
      <w:r w:rsidRPr="003F3BEB">
        <w:rPr>
          <w:rFonts w:ascii="Times New Roman" w:hAnsi="Times New Roman" w:cs="Times New Roman"/>
          <w:szCs w:val="20"/>
        </w:rPr>
        <w:t xml:space="preserve"> </w:t>
      </w:r>
      <w:r w:rsidRPr="003F3BEB">
        <w:rPr>
          <w:rFonts w:ascii="Times New Roman" w:eastAsia="宋体" w:hAnsi="Times New Roman" w:cs="Times New Roman"/>
          <w:szCs w:val="20"/>
        </w:rPr>
        <w:t>2025, 30(1):29-36.</w:t>
      </w:r>
    </w:p>
    <w:p w14:paraId="1BAD4AA0" w14:textId="6910BAB0" w:rsidR="005A3087" w:rsidRDefault="00BC2228" w:rsidP="005A3087">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16</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proofErr w:type="gramStart"/>
      <w:r w:rsidRPr="00BC2228">
        <w:rPr>
          <w:rFonts w:ascii="Times New Roman" w:eastAsia="宋体" w:hAnsi="Times New Roman" w:cs="Times New Roman" w:hint="eastAsia"/>
          <w:szCs w:val="20"/>
        </w:rPr>
        <w:t>谢栋臣</w:t>
      </w:r>
      <w:proofErr w:type="gramEnd"/>
      <w:del w:id="666" w:author="1400528709@qq.com" w:date="2026-07-29T14:32:00Z" w16du:dateUtc="2026-07-29T06:32:00Z">
        <w:r w:rsidRPr="00BC2228" w:rsidDel="001D58D6">
          <w:rPr>
            <w:rFonts w:ascii="Times New Roman" w:eastAsia="宋体" w:hAnsi="Times New Roman" w:cs="Times New Roman"/>
            <w:szCs w:val="20"/>
          </w:rPr>
          <w:delText xml:space="preserve">, </w:delText>
        </w:r>
      </w:del>
      <w:ins w:id="667" w:author="1400528709@qq.com" w:date="2026-07-29T14:32:00Z" w16du:dateUtc="2026-07-29T06:32:00Z">
        <w:r w:rsidR="001D58D6">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张莉</w:t>
      </w:r>
      <w:del w:id="668" w:author="1400528709@qq.com" w:date="2026-07-29T14:33:00Z" w16du:dateUtc="2026-07-29T06:33:00Z">
        <w:r w:rsidRPr="00BC2228" w:rsidDel="001D58D6">
          <w:rPr>
            <w:rFonts w:ascii="Times New Roman" w:eastAsia="宋体" w:hAnsi="Times New Roman" w:cs="Times New Roman"/>
            <w:szCs w:val="20"/>
          </w:rPr>
          <w:delText xml:space="preserve">, </w:delText>
        </w:r>
      </w:del>
      <w:ins w:id="669" w:author="1400528709@qq.com" w:date="2026-07-29T14:33:00Z" w16du:dateUtc="2026-07-29T06:33:00Z">
        <w:r w:rsidR="001D58D6">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何纳</w:t>
      </w:r>
      <w:del w:id="670" w:author="1400528709@qq.com" w:date="2026-07-29T14:33:00Z" w16du:dateUtc="2026-07-29T06:33:00Z">
        <w:r w:rsidRPr="00BC2228" w:rsidDel="001D58D6">
          <w:rPr>
            <w:rFonts w:ascii="Times New Roman" w:eastAsia="宋体" w:hAnsi="Times New Roman" w:cs="Times New Roman"/>
            <w:szCs w:val="20"/>
          </w:rPr>
          <w:delText xml:space="preserve">, </w:delText>
        </w:r>
      </w:del>
      <w:ins w:id="671" w:author="1400528709@qq.com" w:date="2026-07-29T14:33:00Z" w16du:dateUtc="2026-07-29T06:33:00Z">
        <w:r w:rsidR="001D58D6">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等</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w:t>
      </w:r>
      <w:bookmarkStart w:id="672" w:name="OLE_LINK19"/>
      <w:r w:rsidRPr="00BC2228">
        <w:rPr>
          <w:rFonts w:ascii="Times New Roman" w:eastAsia="宋体" w:hAnsi="Times New Roman" w:cs="Times New Roman" w:hint="eastAsia"/>
          <w:szCs w:val="20"/>
        </w:rPr>
        <w:t>上海浦东新区九种筛检癌症发病率与死亡率变化模式及过度诊断分析</w:t>
      </w:r>
      <w:bookmarkEnd w:id="672"/>
      <w:r w:rsidRPr="00BC2228">
        <w:rPr>
          <w:rFonts w:ascii="Times New Roman" w:eastAsia="宋体" w:hAnsi="Times New Roman" w:cs="Times New Roman" w:hint="eastAsia"/>
          <w:szCs w:val="20"/>
        </w:rPr>
        <w:t>[J]</w:t>
      </w:r>
      <w:r w:rsidRPr="00BC2228">
        <w:rPr>
          <w:rFonts w:ascii="Times New Roman" w:eastAsia="宋体" w:hAnsi="Times New Roman" w:cs="Times New Roman"/>
          <w:szCs w:val="20"/>
        </w:rPr>
        <w:t xml:space="preserve">. </w:t>
      </w:r>
      <w:r w:rsidRPr="00BC2228">
        <w:rPr>
          <w:rFonts w:ascii="Times New Roman" w:eastAsia="宋体" w:hAnsi="Times New Roman" w:cs="Times New Roman" w:hint="eastAsia"/>
          <w:szCs w:val="20"/>
        </w:rPr>
        <w:t>中华肿瘤防治杂志</w:t>
      </w:r>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2025, 32(10):599-607.</w:t>
      </w:r>
    </w:p>
    <w:p w14:paraId="54C5AEAF" w14:textId="78253EC5" w:rsidR="001A1D45" w:rsidRPr="005A3087" w:rsidRDefault="001A1D45" w:rsidP="005A3087">
      <w:pPr>
        <w:pStyle w:val="11"/>
        <w:autoSpaceDE w:val="0"/>
        <w:autoSpaceDN w:val="0"/>
        <w:spacing w:line="360" w:lineRule="auto"/>
        <w:ind w:leftChars="100" w:left="240" w:firstLine="0"/>
        <w:rPr>
          <w:rFonts w:ascii="Times New Roman" w:eastAsia="宋体" w:hAnsi="Times New Roman" w:cs="Times New Roman"/>
          <w:szCs w:val="20"/>
        </w:rPr>
      </w:pPr>
      <w:r w:rsidRPr="003F3BEB">
        <w:rPr>
          <w:rFonts w:ascii="Times New Roman" w:hAnsi="Times New Roman" w:cs="Times New Roman" w:hint="eastAsia"/>
          <w:szCs w:val="20"/>
        </w:rPr>
        <w:lastRenderedPageBreak/>
        <w:t>X</w:t>
      </w:r>
      <w:r w:rsidR="003C68D9" w:rsidRPr="003F3BEB">
        <w:rPr>
          <w:rFonts w:ascii="Times New Roman" w:hAnsi="Times New Roman" w:cs="Times New Roman"/>
          <w:szCs w:val="20"/>
        </w:rPr>
        <w:t>ie</w:t>
      </w:r>
      <w:r w:rsidRPr="003F3BEB">
        <w:rPr>
          <w:rFonts w:ascii="Times New Roman" w:hAnsi="Times New Roman" w:cs="Times New Roman" w:hint="eastAsia"/>
          <w:szCs w:val="20"/>
        </w:rPr>
        <w:t xml:space="preserve"> D, Z</w:t>
      </w:r>
      <w:r w:rsidR="003C68D9" w:rsidRPr="003F3BEB">
        <w:rPr>
          <w:rFonts w:ascii="Times New Roman" w:hAnsi="Times New Roman" w:cs="Times New Roman"/>
          <w:szCs w:val="20"/>
        </w:rPr>
        <w:t>hang</w:t>
      </w:r>
      <w:r w:rsidRPr="003F3BEB">
        <w:rPr>
          <w:rFonts w:ascii="Times New Roman" w:hAnsi="Times New Roman" w:cs="Times New Roman" w:hint="eastAsia"/>
          <w:szCs w:val="20"/>
        </w:rPr>
        <w:t xml:space="preserve"> L, H</w:t>
      </w:r>
      <w:r w:rsidR="003C68D9" w:rsidRPr="003F3BEB">
        <w:rPr>
          <w:rFonts w:ascii="Times New Roman" w:hAnsi="Times New Roman" w:cs="Times New Roman"/>
          <w:szCs w:val="20"/>
        </w:rPr>
        <w:t>e</w:t>
      </w:r>
      <w:r w:rsidRPr="003F3BEB">
        <w:rPr>
          <w:rFonts w:ascii="Times New Roman" w:hAnsi="Times New Roman" w:cs="Times New Roman" w:hint="eastAsia"/>
          <w:szCs w:val="20"/>
        </w:rPr>
        <w:t xml:space="preserve"> N, et al. Changing patterns and potential overdiagnosis of major screened cancers in Pudong New Area of Shanghai[J].</w:t>
      </w:r>
      <w:r w:rsidR="00D56DA1">
        <w:rPr>
          <w:rFonts w:ascii="Times New Roman" w:hAnsi="Times New Roman" w:cs="Times New Roman" w:hint="eastAsia"/>
          <w:szCs w:val="20"/>
        </w:rPr>
        <w:t xml:space="preserve"> </w:t>
      </w:r>
      <w:r w:rsidRPr="003F3BEB">
        <w:rPr>
          <w:rFonts w:ascii="Times New Roman" w:hAnsi="Times New Roman" w:cs="Times New Roman" w:hint="eastAsia"/>
          <w:szCs w:val="20"/>
        </w:rPr>
        <w:t>Chin J Cancer Prev Treat,</w:t>
      </w:r>
      <w:r w:rsidRPr="003F3BEB">
        <w:rPr>
          <w:rFonts w:ascii="Times New Roman" w:hAnsi="Times New Roman" w:cs="Times New Roman"/>
          <w:szCs w:val="20"/>
        </w:rPr>
        <w:t xml:space="preserve"> </w:t>
      </w:r>
      <w:r w:rsidRPr="003F3BEB">
        <w:rPr>
          <w:rFonts w:ascii="Times New Roman" w:eastAsia="宋体" w:hAnsi="Times New Roman" w:cs="Times New Roman"/>
          <w:szCs w:val="20"/>
        </w:rPr>
        <w:t>2025, 32(10):599-607.</w:t>
      </w:r>
    </w:p>
    <w:p w14:paraId="623CF689" w14:textId="48A22CC4" w:rsidR="005A3087" w:rsidRDefault="00BC2228" w:rsidP="005A3087">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17</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Pr="00BC2228">
        <w:rPr>
          <w:rFonts w:ascii="Times New Roman" w:eastAsia="宋体" w:hAnsi="Times New Roman" w:cs="Times New Roman" w:hint="eastAsia"/>
          <w:szCs w:val="20"/>
        </w:rPr>
        <w:t>王静</w:t>
      </w:r>
      <w:del w:id="673" w:author="1400528709@qq.com" w:date="2026-07-29T14:33:00Z" w16du:dateUtc="2026-07-29T06:33:00Z">
        <w:r w:rsidRPr="00BC2228" w:rsidDel="000E0B1C">
          <w:rPr>
            <w:rFonts w:ascii="Times New Roman" w:eastAsia="宋体" w:hAnsi="Times New Roman" w:cs="Times New Roman"/>
            <w:szCs w:val="20"/>
          </w:rPr>
          <w:delText xml:space="preserve">, </w:delText>
        </w:r>
      </w:del>
      <w:ins w:id="674" w:author="1400528709@qq.com" w:date="2026-07-29T14:33:00Z" w16du:dateUtc="2026-07-29T06:33:00Z">
        <w:r w:rsidR="000E0B1C">
          <w:rPr>
            <w:rFonts w:ascii="Times New Roman" w:eastAsia="宋体" w:hAnsi="Times New Roman" w:cs="Times New Roman" w:hint="eastAsia"/>
            <w:szCs w:val="20"/>
          </w:rPr>
          <w:t>，</w:t>
        </w:r>
      </w:ins>
      <w:proofErr w:type="gramStart"/>
      <w:r w:rsidRPr="00BC2228">
        <w:rPr>
          <w:rFonts w:ascii="Times New Roman" w:eastAsia="宋体" w:hAnsi="Times New Roman" w:cs="Times New Roman" w:hint="eastAsia"/>
          <w:szCs w:val="20"/>
        </w:rPr>
        <w:t>孙乔</w:t>
      </w:r>
      <w:proofErr w:type="gramEnd"/>
      <w:del w:id="675" w:author="1400528709@qq.com" w:date="2026-07-29T14:33:00Z" w16du:dateUtc="2026-07-29T06:33:00Z">
        <w:r w:rsidRPr="00BC2228" w:rsidDel="000E0B1C">
          <w:rPr>
            <w:rFonts w:ascii="Times New Roman" w:eastAsia="宋体" w:hAnsi="Times New Roman" w:cs="Times New Roman"/>
            <w:szCs w:val="20"/>
          </w:rPr>
          <w:delText xml:space="preserve">, </w:delText>
        </w:r>
      </w:del>
      <w:ins w:id="676" w:author="1400528709@qq.com" w:date="2026-07-29T14:33:00Z" w16du:dateUtc="2026-07-29T06:33:00Z">
        <w:r w:rsidR="000E0B1C">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阮晓楠</w:t>
      </w:r>
      <w:del w:id="677" w:author="1400528709@qq.com" w:date="2026-07-29T14:33:00Z" w16du:dateUtc="2026-07-29T06:33:00Z">
        <w:r w:rsidRPr="00BC2228" w:rsidDel="000E0B1C">
          <w:rPr>
            <w:rFonts w:ascii="Times New Roman" w:eastAsia="宋体" w:hAnsi="Times New Roman" w:cs="Times New Roman"/>
            <w:szCs w:val="20"/>
          </w:rPr>
          <w:delText xml:space="preserve">, </w:delText>
        </w:r>
      </w:del>
      <w:ins w:id="678" w:author="1400528709@qq.com" w:date="2026-07-29T14:33:00Z" w16du:dateUtc="2026-07-29T06:33:00Z">
        <w:r w:rsidR="000E0B1C">
          <w:rPr>
            <w:rFonts w:ascii="Times New Roman" w:eastAsia="宋体" w:hAnsi="Times New Roman" w:cs="Times New Roman" w:hint="eastAsia"/>
            <w:szCs w:val="20"/>
          </w:rPr>
          <w:t>，</w:t>
        </w:r>
      </w:ins>
      <w:r w:rsidRPr="00BC2228">
        <w:rPr>
          <w:rFonts w:ascii="Times New Roman" w:eastAsia="宋体" w:hAnsi="Times New Roman" w:cs="Times New Roman" w:hint="eastAsia"/>
          <w:szCs w:val="20"/>
        </w:rPr>
        <w:t>等</w:t>
      </w:r>
      <w:r w:rsidRPr="00BC2228">
        <w:rPr>
          <w:rFonts w:ascii="Times New Roman" w:eastAsia="宋体" w:hAnsi="Times New Roman" w:cs="Times New Roman" w:hint="eastAsia"/>
          <w:szCs w:val="20"/>
        </w:rPr>
        <w:t>.</w:t>
      </w:r>
      <w:del w:id="679" w:author="1400528709@qq.com" w:date="2026-07-29T14:33:00Z" w16du:dateUtc="2026-07-29T06:33:00Z">
        <w:r w:rsidRPr="00BC2228" w:rsidDel="000E0B1C">
          <w:rPr>
            <w:rFonts w:ascii="Times New Roman" w:eastAsia="宋体" w:hAnsi="Times New Roman" w:cs="Times New Roman" w:hint="eastAsia"/>
            <w:szCs w:val="20"/>
          </w:rPr>
          <w:delText xml:space="preserve"> </w:delText>
        </w:r>
      </w:del>
      <w:bookmarkStart w:id="680" w:name="OLE_LINK20"/>
      <w:r w:rsidRPr="00BC2228">
        <w:rPr>
          <w:rFonts w:ascii="Times New Roman" w:eastAsia="宋体" w:hAnsi="Times New Roman" w:cs="Times New Roman" w:hint="eastAsia"/>
          <w:szCs w:val="20"/>
        </w:rPr>
        <w:t>上海市浦东新区社区居民肥胖和高血压的关系研究</w:t>
      </w:r>
      <w:r w:rsidRPr="00BC2228">
        <w:rPr>
          <w:rFonts w:ascii="Times New Roman" w:eastAsia="宋体" w:hAnsi="Times New Roman" w:cs="Times New Roman" w:hint="eastAsia"/>
          <w:szCs w:val="20"/>
        </w:rPr>
        <w:t>[J]</w:t>
      </w:r>
      <w:r w:rsidRPr="00BC2228">
        <w:rPr>
          <w:rFonts w:ascii="Times New Roman" w:eastAsia="宋体" w:hAnsi="Times New Roman" w:cs="Times New Roman"/>
          <w:szCs w:val="20"/>
        </w:rPr>
        <w:t xml:space="preserve">. </w:t>
      </w:r>
      <w:r w:rsidRPr="00BC2228">
        <w:rPr>
          <w:rFonts w:ascii="Times New Roman" w:eastAsia="宋体" w:hAnsi="Times New Roman" w:cs="Times New Roman" w:hint="eastAsia"/>
          <w:szCs w:val="20"/>
        </w:rPr>
        <w:t>中国初级卫生保健</w:t>
      </w:r>
      <w:bookmarkEnd w:id="680"/>
      <w:r w:rsidRPr="00BC2228">
        <w:rPr>
          <w:rFonts w:ascii="Times New Roman" w:eastAsia="宋体" w:hAnsi="Times New Roman" w:cs="Times New Roman" w:hint="eastAsia"/>
          <w:szCs w:val="20"/>
        </w:rPr>
        <w:t>,</w:t>
      </w:r>
      <w:r w:rsidRPr="00BC2228">
        <w:rPr>
          <w:rFonts w:ascii="Times New Roman" w:eastAsia="宋体" w:hAnsi="Times New Roman" w:cs="Times New Roman"/>
          <w:szCs w:val="20"/>
        </w:rPr>
        <w:t xml:space="preserve"> </w:t>
      </w:r>
      <w:bookmarkStart w:id="681" w:name="OLE_LINK21"/>
      <w:r w:rsidRPr="00BC2228">
        <w:rPr>
          <w:rFonts w:ascii="Times New Roman" w:eastAsia="宋体" w:hAnsi="Times New Roman" w:cs="Times New Roman"/>
          <w:szCs w:val="20"/>
        </w:rPr>
        <w:t>2014, 28(4):55-57.</w:t>
      </w:r>
      <w:bookmarkEnd w:id="681"/>
    </w:p>
    <w:p w14:paraId="0BEA0B32" w14:textId="16F5E3E5" w:rsidR="00B67D0C" w:rsidRPr="005A3087" w:rsidRDefault="00B67D0C" w:rsidP="005A3087">
      <w:pPr>
        <w:pStyle w:val="11"/>
        <w:autoSpaceDE w:val="0"/>
        <w:autoSpaceDN w:val="0"/>
        <w:spacing w:line="360" w:lineRule="auto"/>
        <w:ind w:leftChars="100" w:left="240" w:firstLine="0"/>
        <w:rPr>
          <w:rFonts w:ascii="Times New Roman" w:eastAsia="宋体" w:hAnsi="Times New Roman" w:cs="Times New Roman"/>
          <w:szCs w:val="20"/>
        </w:rPr>
      </w:pPr>
      <w:r w:rsidRPr="003F3BEB">
        <w:rPr>
          <w:rFonts w:ascii="Times New Roman" w:hAnsi="Times New Roman" w:cs="Times New Roman" w:hint="eastAsia"/>
          <w:szCs w:val="20"/>
        </w:rPr>
        <w:t>Wang J, S</w:t>
      </w:r>
      <w:r w:rsidR="000E0B1C" w:rsidRPr="003F3BEB">
        <w:rPr>
          <w:rFonts w:ascii="Times New Roman" w:hAnsi="Times New Roman" w:cs="Times New Roman"/>
          <w:szCs w:val="20"/>
        </w:rPr>
        <w:t>un</w:t>
      </w:r>
      <w:r w:rsidRPr="003F3BEB">
        <w:rPr>
          <w:rFonts w:ascii="Times New Roman" w:hAnsi="Times New Roman" w:cs="Times New Roman" w:hint="eastAsia"/>
          <w:szCs w:val="20"/>
        </w:rPr>
        <w:t xml:space="preserve"> Q, R</w:t>
      </w:r>
      <w:r w:rsidR="000E0B1C" w:rsidRPr="003F3BEB">
        <w:rPr>
          <w:rFonts w:ascii="Times New Roman" w:hAnsi="Times New Roman" w:cs="Times New Roman"/>
          <w:szCs w:val="20"/>
        </w:rPr>
        <w:t>uan</w:t>
      </w:r>
      <w:r w:rsidRPr="003F3BEB">
        <w:rPr>
          <w:rFonts w:ascii="Times New Roman" w:hAnsi="Times New Roman" w:cs="Times New Roman" w:hint="eastAsia"/>
          <w:szCs w:val="20"/>
        </w:rPr>
        <w:t xml:space="preserve"> X, et al. Relationship of Obesity and Hypertension among Residents in Pudong New Area of Shanghai[J].</w:t>
      </w:r>
      <w:r w:rsidR="00D56DA1">
        <w:rPr>
          <w:rFonts w:ascii="Times New Roman" w:hAnsi="Times New Roman" w:cs="Times New Roman" w:hint="eastAsia"/>
          <w:szCs w:val="20"/>
        </w:rPr>
        <w:t xml:space="preserve"> </w:t>
      </w:r>
      <w:r w:rsidRPr="003F3BEB">
        <w:rPr>
          <w:rFonts w:ascii="Times New Roman" w:hAnsi="Times New Roman" w:cs="Times New Roman" w:hint="eastAsia"/>
          <w:szCs w:val="20"/>
        </w:rPr>
        <w:t>Chinese primary health care,</w:t>
      </w:r>
      <w:r w:rsidRPr="003F3BEB">
        <w:rPr>
          <w:rFonts w:ascii="Times New Roman" w:eastAsia="宋体" w:hAnsi="Times New Roman" w:cs="Times New Roman"/>
          <w:szCs w:val="20"/>
        </w:rPr>
        <w:t>2014, 28(4):55-57.</w:t>
      </w:r>
    </w:p>
    <w:p w14:paraId="2D0A7DC1" w14:textId="0FC78F52"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18</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5E3F67">
        <w:rPr>
          <w:rFonts w:ascii="Times New Roman" w:eastAsia="宋体" w:hAnsi="Times New Roman" w:cs="Times New Roman"/>
        </w:rPr>
        <w:t>N</w:t>
      </w:r>
      <w:r w:rsidR="00537D18" w:rsidRPr="005E3F67">
        <w:rPr>
          <w:rFonts w:ascii="Times New Roman" w:eastAsia="宋体" w:hAnsi="Times New Roman" w:cs="Times New Roman"/>
        </w:rPr>
        <w:t>ie</w:t>
      </w:r>
      <w:r w:rsidR="003F3BEB" w:rsidRPr="005E3F67">
        <w:rPr>
          <w:rFonts w:ascii="Times New Roman" w:eastAsia="宋体" w:hAnsi="Times New Roman" w:cs="Times New Roman"/>
        </w:rPr>
        <w:t xml:space="preserve"> J</w:t>
      </w:r>
      <w:del w:id="682" w:author="1400528709@qq.com" w:date="2026-07-29T14:34:00Z" w16du:dateUtc="2026-07-29T06:34:00Z">
        <w:r w:rsidR="003F3BEB" w:rsidRPr="005E3F67" w:rsidDel="00537D18">
          <w:rPr>
            <w:rFonts w:ascii="Times New Roman" w:eastAsia="宋体" w:hAnsi="Times New Roman" w:cs="Times New Roman"/>
          </w:rPr>
          <w:delText>X</w:delText>
        </w:r>
      </w:del>
      <w:r w:rsidR="003F3BEB" w:rsidRPr="005E3F67">
        <w:rPr>
          <w:rFonts w:ascii="Times New Roman" w:eastAsia="宋体" w:hAnsi="Times New Roman" w:cs="Times New Roman"/>
        </w:rPr>
        <w:t>, X</w:t>
      </w:r>
      <w:r w:rsidR="00537D18" w:rsidRPr="005E3F67">
        <w:rPr>
          <w:rFonts w:ascii="Times New Roman" w:eastAsia="宋体" w:hAnsi="Times New Roman" w:cs="Times New Roman"/>
        </w:rPr>
        <w:t>ie</w:t>
      </w:r>
      <w:r w:rsidR="003F3BEB" w:rsidRPr="005E3F67">
        <w:rPr>
          <w:rFonts w:ascii="Times New Roman" w:eastAsia="宋体" w:hAnsi="Times New Roman" w:cs="Times New Roman"/>
        </w:rPr>
        <w:t xml:space="preserve"> Q, Y</w:t>
      </w:r>
      <w:r w:rsidR="00537D18" w:rsidRPr="005E3F67">
        <w:rPr>
          <w:rFonts w:ascii="Times New Roman" w:eastAsia="宋体" w:hAnsi="Times New Roman" w:cs="Times New Roman"/>
        </w:rPr>
        <w:t>uan</w:t>
      </w:r>
      <w:r w:rsidR="003F3BEB" w:rsidRPr="005E3F67">
        <w:rPr>
          <w:rFonts w:ascii="Times New Roman" w:eastAsia="宋体" w:hAnsi="Times New Roman" w:cs="Times New Roman"/>
        </w:rPr>
        <w:t xml:space="preserve"> Y</w:t>
      </w:r>
      <w:r w:rsidRPr="005E3F67">
        <w:rPr>
          <w:rFonts w:ascii="Times New Roman" w:eastAsia="宋体" w:hAnsi="Times New Roman" w:cs="Times New Roman"/>
        </w:rPr>
        <w:t xml:space="preserve">, </w:t>
      </w:r>
      <w:r>
        <w:rPr>
          <w:rFonts w:ascii="Times New Roman" w:eastAsia="宋体" w:hAnsi="Times New Roman" w:cs="Times New Roman" w:hint="eastAsia"/>
        </w:rPr>
        <w:t>et al.</w:t>
      </w:r>
      <w:r w:rsidRPr="005E3F67">
        <w:rPr>
          <w:rFonts w:ascii="Times New Roman" w:eastAsia="宋体" w:hAnsi="Times New Roman" w:cs="Times New Roman"/>
        </w:rPr>
        <w:t xml:space="preserve"> Rising Incidence of Total and Early-Onset Colorectal Cancer: A Global Perspective on Burden, Risk Factors, and Projections to 2031</w:t>
      </w:r>
      <w:r>
        <w:rPr>
          <w:rFonts w:ascii="Times New Roman" w:eastAsia="宋体" w:hAnsi="Times New Roman" w:cs="Times New Roman" w:hint="eastAsia"/>
        </w:rPr>
        <w:t>[J]</w:t>
      </w:r>
      <w:r w:rsidRPr="005E3F67">
        <w:rPr>
          <w:rFonts w:ascii="Times New Roman" w:eastAsia="宋体" w:hAnsi="Times New Roman" w:cs="Times New Roman"/>
        </w:rPr>
        <w:t xml:space="preserve">. J </w:t>
      </w:r>
      <w:proofErr w:type="spellStart"/>
      <w:r w:rsidRPr="005E3F67">
        <w:rPr>
          <w:rFonts w:ascii="Times New Roman" w:eastAsia="宋体" w:hAnsi="Times New Roman" w:cs="Times New Roman"/>
        </w:rPr>
        <w:t>Gastrointest</w:t>
      </w:r>
      <w:proofErr w:type="spellEnd"/>
      <w:r w:rsidRPr="005E3F67">
        <w:rPr>
          <w:rFonts w:ascii="Times New Roman" w:eastAsia="宋体" w:hAnsi="Times New Roman" w:cs="Times New Roman"/>
        </w:rPr>
        <w:t xml:space="preserve"> Cancer</w:t>
      </w:r>
      <w:r>
        <w:rPr>
          <w:rFonts w:ascii="Times New Roman" w:eastAsia="宋体" w:hAnsi="Times New Roman" w:cs="Times New Roman" w:hint="eastAsia"/>
        </w:rPr>
        <w:t>,</w:t>
      </w:r>
      <w:r w:rsidRPr="005E3F67">
        <w:rPr>
          <w:rFonts w:ascii="Times New Roman" w:eastAsia="宋体" w:hAnsi="Times New Roman" w:cs="Times New Roman"/>
        </w:rPr>
        <w:t xml:space="preserve"> 2025, 56(1):138.</w:t>
      </w:r>
    </w:p>
    <w:p w14:paraId="536D128A" w14:textId="2DF610DB"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19</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J</w:t>
      </w:r>
      <w:r w:rsidR="00537D18" w:rsidRPr="00BC2228">
        <w:rPr>
          <w:rFonts w:ascii="Times New Roman" w:eastAsia="宋体" w:hAnsi="Times New Roman" w:cs="Times New Roman"/>
        </w:rPr>
        <w:t>ohannsen</w:t>
      </w:r>
      <w:r w:rsidR="003F3BEB" w:rsidRPr="00BC2228">
        <w:rPr>
          <w:rFonts w:ascii="Times New Roman" w:eastAsia="宋体" w:hAnsi="Times New Roman" w:cs="Times New Roman"/>
        </w:rPr>
        <w:t xml:space="preserve"> I</w:t>
      </w:r>
      <w:del w:id="683" w:author="1400528709@qq.com" w:date="2026-07-29T14:34:00Z" w16du:dateUtc="2026-07-29T06:34:00Z">
        <w:r w:rsidR="003F3BEB" w:rsidRPr="00BC2228" w:rsidDel="00537D18">
          <w:rPr>
            <w:rFonts w:ascii="Times New Roman" w:eastAsia="宋体" w:hAnsi="Times New Roman" w:cs="Times New Roman"/>
          </w:rPr>
          <w:delText>R</w:delText>
        </w:r>
      </w:del>
      <w:r w:rsidR="003F3BEB" w:rsidRPr="00BC2228">
        <w:rPr>
          <w:rFonts w:ascii="Times New Roman" w:eastAsia="宋体" w:hAnsi="Times New Roman" w:cs="Times New Roman"/>
        </w:rPr>
        <w:t>, B</w:t>
      </w:r>
      <w:r w:rsidR="00537D18" w:rsidRPr="00BC2228">
        <w:rPr>
          <w:rFonts w:ascii="Times New Roman" w:eastAsia="宋体" w:hAnsi="Times New Roman" w:cs="Times New Roman"/>
        </w:rPr>
        <w:t>oysen</w:t>
      </w:r>
      <w:r w:rsidR="003F3BEB" w:rsidRPr="00BC2228">
        <w:rPr>
          <w:rFonts w:ascii="Times New Roman" w:eastAsia="宋体" w:hAnsi="Times New Roman" w:cs="Times New Roman"/>
        </w:rPr>
        <w:t xml:space="preserve"> A</w:t>
      </w:r>
      <w:del w:id="684" w:author="1400528709@qq.com" w:date="2026-07-29T14:35:00Z" w16du:dateUtc="2026-07-29T06:35:00Z">
        <w:r w:rsidR="003F3BEB" w:rsidRPr="00BC2228" w:rsidDel="00537D18">
          <w:rPr>
            <w:rFonts w:ascii="Times New Roman" w:eastAsia="宋体" w:hAnsi="Times New Roman" w:cs="Times New Roman"/>
          </w:rPr>
          <w:delText>K</w:delText>
        </w:r>
      </w:del>
      <w:r w:rsidR="003F3BEB" w:rsidRPr="00BC2228">
        <w:rPr>
          <w:rFonts w:ascii="Times New Roman" w:eastAsia="宋体" w:hAnsi="Times New Roman" w:cs="Times New Roman"/>
        </w:rPr>
        <w:t>, M</w:t>
      </w:r>
      <w:r w:rsidR="00537D18" w:rsidRPr="00BC2228">
        <w:rPr>
          <w:rFonts w:ascii="Times New Roman" w:eastAsia="宋体" w:hAnsi="Times New Roman" w:cs="Times New Roman"/>
        </w:rPr>
        <w:t>ortensen</w:t>
      </w:r>
      <w:r w:rsidR="003F3BEB" w:rsidRPr="00BC2228">
        <w:rPr>
          <w:rFonts w:ascii="Times New Roman" w:eastAsia="宋体" w:hAnsi="Times New Roman" w:cs="Times New Roman"/>
        </w:rPr>
        <w:t xml:space="preserve"> F</w:t>
      </w:r>
      <w:del w:id="685" w:author="1400528709@qq.com" w:date="2026-07-29T14:35:00Z" w16du:dateUtc="2026-07-29T06:35:00Z">
        <w:r w:rsidR="003F3BEB" w:rsidRPr="00BC2228" w:rsidDel="00537D18">
          <w:rPr>
            <w:rFonts w:ascii="Times New Roman" w:eastAsia="宋体" w:hAnsi="Times New Roman" w:cs="Times New Roman"/>
          </w:rPr>
          <w:delText>V</w:delText>
        </w:r>
      </w:del>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w:t>
      </w:r>
      <w:bookmarkStart w:id="686" w:name="OLE_LINK5"/>
      <w:r w:rsidRPr="00BC2228">
        <w:rPr>
          <w:rFonts w:ascii="Times New Roman" w:eastAsia="宋体" w:hAnsi="Times New Roman" w:cs="Times New Roman"/>
        </w:rPr>
        <w:t>Temporal trends in incidence and mortality of colorectal cancer in Denmark from 2007 to 2022</w:t>
      </w:r>
      <w:bookmarkEnd w:id="686"/>
      <w:r w:rsidRPr="00BC2228">
        <w:rPr>
          <w:rFonts w:ascii="Times New Roman" w:eastAsia="宋体" w:hAnsi="Times New Roman" w:cs="Times New Roman" w:hint="eastAsia"/>
        </w:rPr>
        <w:t>[J]</w:t>
      </w:r>
      <w:r w:rsidRPr="00BC2228">
        <w:rPr>
          <w:rFonts w:ascii="Times New Roman" w:eastAsia="宋体" w:hAnsi="Times New Roman" w:cs="Times New Roman"/>
        </w:rPr>
        <w:t>. Int J Cancer</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2025, 157(4):634-643.</w:t>
      </w:r>
    </w:p>
    <w:p w14:paraId="302F9EB4" w14:textId="2C7979D1"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20</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proofErr w:type="spellStart"/>
      <w:r w:rsidR="003F3BEB" w:rsidRPr="00BC2228">
        <w:rPr>
          <w:rFonts w:ascii="Times New Roman" w:eastAsia="宋体" w:hAnsi="Times New Roman" w:cs="Times New Roman"/>
        </w:rPr>
        <w:t>W</w:t>
      </w:r>
      <w:r w:rsidR="004A3694" w:rsidRPr="00BC2228">
        <w:rPr>
          <w:rFonts w:ascii="Times New Roman" w:eastAsia="宋体" w:hAnsi="Times New Roman" w:cs="Times New Roman"/>
        </w:rPr>
        <w:t>enderlein</w:t>
      </w:r>
      <w:proofErr w:type="spellEnd"/>
      <w:r w:rsidR="003F3BEB" w:rsidRPr="00BC2228">
        <w:rPr>
          <w:rFonts w:ascii="Times New Roman" w:eastAsia="宋体" w:hAnsi="Times New Roman" w:cs="Times New Roman"/>
        </w:rPr>
        <w:t xml:space="preserve"> M</w:t>
      </w:r>
      <w:del w:id="687" w:author="1400528709@qq.com" w:date="2026-07-29T14:35:00Z" w16du:dateUtc="2026-07-29T06:35:00Z">
        <w:r w:rsidR="003F3BEB" w:rsidRPr="00BC2228" w:rsidDel="004A3694">
          <w:rPr>
            <w:rFonts w:ascii="Times New Roman" w:eastAsia="宋体" w:hAnsi="Times New Roman" w:cs="Times New Roman"/>
          </w:rPr>
          <w:delText>J</w:delText>
        </w:r>
      </w:del>
      <w:r w:rsidRPr="00BC2228">
        <w:rPr>
          <w:rFonts w:ascii="Times New Roman" w:eastAsia="宋体" w:hAnsi="Times New Roman" w:cs="Times New Roman"/>
        </w:rPr>
        <w:t xml:space="preserve">. </w:t>
      </w:r>
      <w:bookmarkStart w:id="688" w:name="OLE_LINK6"/>
      <w:r w:rsidRPr="00BC2228">
        <w:rPr>
          <w:rFonts w:ascii="Times New Roman" w:eastAsia="宋体" w:hAnsi="Times New Roman" w:cs="Times New Roman"/>
        </w:rPr>
        <w:t>Hormonal Protection against Colon Cancer in Women Aged 50 and Over More Efficient than Screening Colonoscopy</w:t>
      </w:r>
      <w:bookmarkEnd w:id="688"/>
      <w:r w:rsidRPr="00BC2228">
        <w:rPr>
          <w:rFonts w:ascii="Times New Roman" w:eastAsia="宋体" w:hAnsi="Times New Roman" w:cs="Times New Roman"/>
        </w:rPr>
        <w:t>[J]. Clinical Research, 2024, 5(1)</w:t>
      </w:r>
      <w:r w:rsidRPr="00BC2228">
        <w:rPr>
          <w:rFonts w:ascii="Times New Roman" w:eastAsia="宋体" w:hAnsi="Times New Roman" w:cs="Times New Roman" w:hint="eastAsia"/>
        </w:rPr>
        <w:t>:22.</w:t>
      </w:r>
    </w:p>
    <w:p w14:paraId="01A588C8" w14:textId="2A229F24"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21</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Z</w:t>
      </w:r>
      <w:r w:rsidR="0009025F" w:rsidRPr="00BC2228">
        <w:rPr>
          <w:rFonts w:ascii="Times New Roman" w:eastAsia="宋体" w:hAnsi="Times New Roman" w:cs="Times New Roman"/>
        </w:rPr>
        <w:t>hu</w:t>
      </w:r>
      <w:r w:rsidR="003F3BEB" w:rsidRPr="00BC2228">
        <w:rPr>
          <w:rFonts w:ascii="Times New Roman" w:eastAsia="宋体" w:hAnsi="Times New Roman" w:cs="Times New Roman"/>
        </w:rPr>
        <w:t xml:space="preserve"> B, W</w:t>
      </w:r>
      <w:r w:rsidR="0009025F" w:rsidRPr="00BC2228">
        <w:rPr>
          <w:rFonts w:ascii="Times New Roman" w:eastAsia="宋体" w:hAnsi="Times New Roman" w:cs="Times New Roman"/>
        </w:rPr>
        <w:t>u</w:t>
      </w:r>
      <w:r w:rsidR="003F3BEB" w:rsidRPr="00BC2228">
        <w:rPr>
          <w:rFonts w:ascii="Times New Roman" w:eastAsia="宋体" w:hAnsi="Times New Roman" w:cs="Times New Roman"/>
        </w:rPr>
        <w:t xml:space="preserve"> X, W</w:t>
      </w:r>
      <w:r w:rsidR="0009025F" w:rsidRPr="00BC2228">
        <w:rPr>
          <w:rFonts w:ascii="Times New Roman" w:eastAsia="宋体" w:hAnsi="Times New Roman" w:cs="Times New Roman"/>
        </w:rPr>
        <w:t>u</w:t>
      </w:r>
      <w:r w:rsidR="003F3BEB" w:rsidRPr="00BC2228">
        <w:rPr>
          <w:rFonts w:ascii="Times New Roman" w:eastAsia="宋体" w:hAnsi="Times New Roman" w:cs="Times New Roman"/>
        </w:rPr>
        <w:t xml:space="preserve"> B</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The relationship between diabetes and colorectal cancer prognosis: A meta-analysis based on the cohort studies</w:t>
      </w:r>
      <w:r w:rsidRPr="00BC2228">
        <w:rPr>
          <w:rFonts w:ascii="Times New Roman" w:eastAsia="宋体" w:hAnsi="Times New Roman" w:cs="Times New Roman" w:hint="eastAsia"/>
        </w:rPr>
        <w:t>[J]</w:t>
      </w:r>
      <w:r w:rsidRPr="00BC2228">
        <w:rPr>
          <w:rFonts w:ascii="Times New Roman" w:eastAsia="宋体" w:hAnsi="Times New Roman" w:cs="Times New Roman"/>
        </w:rPr>
        <w:t xml:space="preserve">. </w:t>
      </w:r>
      <w:proofErr w:type="spellStart"/>
      <w:r w:rsidRPr="00BC2228">
        <w:rPr>
          <w:rFonts w:ascii="Times New Roman" w:eastAsia="宋体" w:hAnsi="Times New Roman" w:cs="Times New Roman"/>
        </w:rPr>
        <w:t>PLoS</w:t>
      </w:r>
      <w:proofErr w:type="spellEnd"/>
      <w:r w:rsidRPr="00BC2228">
        <w:rPr>
          <w:rFonts w:ascii="Times New Roman" w:eastAsia="宋体" w:hAnsi="Times New Roman" w:cs="Times New Roman"/>
        </w:rPr>
        <w:t xml:space="preserve"> One</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2017, 12(4</w:t>
      </w:r>
      <w:proofErr w:type="gramStart"/>
      <w:r w:rsidRPr="00BC2228">
        <w:rPr>
          <w:rFonts w:ascii="Times New Roman" w:eastAsia="宋体" w:hAnsi="Times New Roman" w:cs="Times New Roman"/>
        </w:rPr>
        <w:t>):e</w:t>
      </w:r>
      <w:proofErr w:type="gramEnd"/>
      <w:r w:rsidRPr="00BC2228">
        <w:rPr>
          <w:rFonts w:ascii="Times New Roman" w:eastAsia="宋体" w:hAnsi="Times New Roman" w:cs="Times New Roman"/>
        </w:rPr>
        <w:t>0176068.</w:t>
      </w:r>
    </w:p>
    <w:p w14:paraId="01F99C1C" w14:textId="44C0977E"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22</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Z</w:t>
      </w:r>
      <w:r w:rsidR="0009025F" w:rsidRPr="00BC2228">
        <w:rPr>
          <w:rFonts w:ascii="Times New Roman" w:eastAsia="宋体" w:hAnsi="Times New Roman" w:cs="Times New Roman"/>
        </w:rPr>
        <w:t>eng</w:t>
      </w:r>
      <w:r w:rsidR="003F3BEB" w:rsidRPr="00BC2228">
        <w:rPr>
          <w:rFonts w:ascii="Times New Roman" w:eastAsia="宋体" w:hAnsi="Times New Roman" w:cs="Times New Roman"/>
        </w:rPr>
        <w:t xml:space="preserve"> J, L</w:t>
      </w:r>
      <w:r w:rsidR="0009025F" w:rsidRPr="00BC2228">
        <w:rPr>
          <w:rFonts w:ascii="Times New Roman" w:eastAsia="宋体" w:hAnsi="Times New Roman" w:cs="Times New Roman"/>
        </w:rPr>
        <w:t>i</w:t>
      </w:r>
      <w:r w:rsidR="003F3BEB" w:rsidRPr="00BC2228">
        <w:rPr>
          <w:rFonts w:ascii="Times New Roman" w:eastAsia="宋体" w:hAnsi="Times New Roman" w:cs="Times New Roman"/>
        </w:rPr>
        <w:t xml:space="preserve"> W, W</w:t>
      </w:r>
      <w:r w:rsidR="0009025F" w:rsidRPr="00BC2228">
        <w:rPr>
          <w:rFonts w:ascii="Times New Roman" w:eastAsia="宋体" w:hAnsi="Times New Roman" w:cs="Times New Roman"/>
        </w:rPr>
        <w:t>u</w:t>
      </w:r>
      <w:r w:rsidR="003F3BEB" w:rsidRPr="00BC2228">
        <w:rPr>
          <w:rFonts w:ascii="Times New Roman" w:eastAsia="宋体" w:hAnsi="Times New Roman" w:cs="Times New Roman"/>
        </w:rPr>
        <w:t xml:space="preserve"> Z</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Global disease burden of colorectal cancer attributable to high BMI has more than doubled over the past 30 years</w:t>
      </w:r>
      <w:r w:rsidRPr="00BC2228">
        <w:rPr>
          <w:rFonts w:ascii="Times New Roman" w:eastAsia="宋体" w:hAnsi="Times New Roman" w:cs="Times New Roman" w:hint="eastAsia"/>
        </w:rPr>
        <w:t>[J]</w:t>
      </w:r>
      <w:r w:rsidRPr="00BC2228">
        <w:rPr>
          <w:rFonts w:ascii="Times New Roman" w:eastAsia="宋体" w:hAnsi="Times New Roman" w:cs="Times New Roman"/>
        </w:rPr>
        <w:t>. Front Oncol</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2025, 15:1580458.</w:t>
      </w:r>
    </w:p>
    <w:p w14:paraId="189277FC" w14:textId="106C9A72"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23</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Y</w:t>
      </w:r>
      <w:r w:rsidR="0085116F" w:rsidRPr="00BC2228">
        <w:rPr>
          <w:rFonts w:ascii="Times New Roman" w:eastAsia="宋体" w:hAnsi="Times New Roman" w:cs="Times New Roman"/>
        </w:rPr>
        <w:t>u</w:t>
      </w:r>
      <w:r w:rsidR="003F3BEB" w:rsidRPr="00BC2228">
        <w:rPr>
          <w:rFonts w:ascii="Times New Roman" w:eastAsia="宋体" w:hAnsi="Times New Roman" w:cs="Times New Roman"/>
        </w:rPr>
        <w:t xml:space="preserve"> G</w:t>
      </w:r>
      <w:del w:id="689" w:author="1400528709@qq.com" w:date="2026-07-29T14:36:00Z" w16du:dateUtc="2026-07-29T06:36:00Z">
        <w:r w:rsidR="003F3BEB" w:rsidRPr="00BC2228" w:rsidDel="0085116F">
          <w:rPr>
            <w:rFonts w:ascii="Times New Roman" w:eastAsia="宋体" w:hAnsi="Times New Roman" w:cs="Times New Roman"/>
          </w:rPr>
          <w:delText>H</w:delText>
        </w:r>
      </w:del>
      <w:r w:rsidR="003F3BEB" w:rsidRPr="00BC2228">
        <w:rPr>
          <w:rFonts w:ascii="Times New Roman" w:eastAsia="宋体" w:hAnsi="Times New Roman" w:cs="Times New Roman"/>
        </w:rPr>
        <w:t>, L</w:t>
      </w:r>
      <w:r w:rsidR="0085116F" w:rsidRPr="00BC2228">
        <w:rPr>
          <w:rFonts w:ascii="Times New Roman" w:eastAsia="宋体" w:hAnsi="Times New Roman" w:cs="Times New Roman"/>
        </w:rPr>
        <w:t>i</w:t>
      </w:r>
      <w:r w:rsidR="003F3BEB" w:rsidRPr="00BC2228">
        <w:rPr>
          <w:rFonts w:ascii="Times New Roman" w:eastAsia="宋体" w:hAnsi="Times New Roman" w:cs="Times New Roman"/>
        </w:rPr>
        <w:t xml:space="preserve"> S</w:t>
      </w:r>
      <w:del w:id="690" w:author="1400528709@qq.com" w:date="2026-07-29T14:36:00Z" w16du:dateUtc="2026-07-29T06:36:00Z">
        <w:r w:rsidR="003F3BEB" w:rsidRPr="00BC2228" w:rsidDel="0085116F">
          <w:rPr>
            <w:rFonts w:ascii="Times New Roman" w:eastAsia="宋体" w:hAnsi="Times New Roman" w:cs="Times New Roman"/>
          </w:rPr>
          <w:delText>F</w:delText>
        </w:r>
      </w:del>
      <w:r w:rsidR="003F3BEB" w:rsidRPr="00BC2228">
        <w:rPr>
          <w:rFonts w:ascii="Times New Roman" w:eastAsia="宋体" w:hAnsi="Times New Roman" w:cs="Times New Roman"/>
        </w:rPr>
        <w:t>, W</w:t>
      </w:r>
      <w:r w:rsidR="0085116F" w:rsidRPr="00BC2228">
        <w:rPr>
          <w:rFonts w:ascii="Times New Roman" w:eastAsia="宋体" w:hAnsi="Times New Roman" w:cs="Times New Roman"/>
        </w:rPr>
        <w:t>ei</w:t>
      </w:r>
      <w:r w:rsidR="003F3BEB" w:rsidRPr="00BC2228">
        <w:rPr>
          <w:rFonts w:ascii="Times New Roman" w:eastAsia="宋体" w:hAnsi="Times New Roman" w:cs="Times New Roman"/>
        </w:rPr>
        <w:t xml:space="preserve"> R</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Diabetes and Colorectal Cancer Risk: Clinical and Therapeutic Implications</w:t>
      </w:r>
      <w:r w:rsidRPr="00BC2228">
        <w:rPr>
          <w:rFonts w:ascii="Times New Roman" w:eastAsia="宋体" w:hAnsi="Times New Roman" w:cs="Times New Roman" w:hint="eastAsia"/>
        </w:rPr>
        <w:t>[J]</w:t>
      </w:r>
      <w:r w:rsidRPr="00BC2228">
        <w:rPr>
          <w:rFonts w:ascii="Times New Roman" w:eastAsia="宋体" w:hAnsi="Times New Roman" w:cs="Times New Roman"/>
        </w:rPr>
        <w:t>. J Diabetes Res</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2022:1747326.</w:t>
      </w:r>
    </w:p>
    <w:p w14:paraId="18889128" w14:textId="65A30355"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24</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L</w:t>
      </w:r>
      <w:r w:rsidR="0085116F" w:rsidRPr="00BC2228">
        <w:rPr>
          <w:rFonts w:ascii="Times New Roman" w:eastAsia="宋体" w:hAnsi="Times New Roman" w:cs="Times New Roman"/>
        </w:rPr>
        <w:t>awler</w:t>
      </w:r>
      <w:r w:rsidR="003F3BEB" w:rsidRPr="00BC2228">
        <w:rPr>
          <w:rFonts w:ascii="Times New Roman" w:eastAsia="宋体" w:hAnsi="Times New Roman" w:cs="Times New Roman"/>
        </w:rPr>
        <w:t xml:space="preserve"> T, H</w:t>
      </w:r>
      <w:r w:rsidR="0085116F" w:rsidRPr="00BC2228">
        <w:rPr>
          <w:rFonts w:ascii="Times New Roman" w:eastAsia="宋体" w:hAnsi="Times New Roman" w:cs="Times New Roman"/>
        </w:rPr>
        <w:t>ibler</w:t>
      </w:r>
      <w:r w:rsidR="003F3BEB" w:rsidRPr="00BC2228">
        <w:rPr>
          <w:rFonts w:ascii="Times New Roman" w:eastAsia="宋体" w:hAnsi="Times New Roman" w:cs="Times New Roman"/>
        </w:rPr>
        <w:t xml:space="preserve"> E, W</w:t>
      </w:r>
      <w:r w:rsidR="0085116F" w:rsidRPr="00BC2228">
        <w:rPr>
          <w:rFonts w:ascii="Times New Roman" w:eastAsia="宋体" w:hAnsi="Times New Roman" w:cs="Times New Roman"/>
        </w:rPr>
        <w:t>alts</w:t>
      </w:r>
      <w:r w:rsidR="003F3BEB" w:rsidRPr="00BC2228">
        <w:rPr>
          <w:rFonts w:ascii="Times New Roman" w:eastAsia="宋体" w:hAnsi="Times New Roman" w:cs="Times New Roman"/>
        </w:rPr>
        <w:t xml:space="preserve"> Z</w:t>
      </w:r>
      <w:del w:id="691" w:author="1400528709@qq.com" w:date="2026-07-29T14:36:00Z" w16du:dateUtc="2026-07-29T06:36:00Z">
        <w:r w:rsidR="003F3BEB" w:rsidRPr="00BC2228" w:rsidDel="0085116F">
          <w:rPr>
            <w:rFonts w:ascii="Times New Roman" w:eastAsia="宋体" w:hAnsi="Times New Roman" w:cs="Times New Roman"/>
          </w:rPr>
          <w:delText>L</w:delText>
        </w:r>
      </w:del>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Associations of diabetes and mortality among colorectal cancer patients from the Southern Community Cohort Study</w:t>
      </w:r>
      <w:r w:rsidRPr="00BC2228">
        <w:rPr>
          <w:rFonts w:ascii="Times New Roman" w:eastAsia="宋体" w:hAnsi="Times New Roman" w:cs="Times New Roman" w:hint="eastAsia"/>
        </w:rPr>
        <w:t>[J]</w:t>
      </w:r>
      <w:r w:rsidRPr="00BC2228">
        <w:rPr>
          <w:rFonts w:ascii="Times New Roman" w:eastAsia="宋体" w:hAnsi="Times New Roman" w:cs="Times New Roman"/>
        </w:rPr>
        <w:t>. Br J Cancer</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2024, 131(6):1050-1059.</w:t>
      </w:r>
    </w:p>
    <w:p w14:paraId="3AEB4DF2" w14:textId="4DEB42D1"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25</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3F3BEB" w:rsidRPr="00BC2228">
        <w:rPr>
          <w:rFonts w:ascii="Times New Roman" w:eastAsia="宋体" w:hAnsi="Times New Roman" w:cs="Times New Roman"/>
        </w:rPr>
        <w:t>D</w:t>
      </w:r>
      <w:r w:rsidR="0011053D" w:rsidRPr="00BC2228">
        <w:rPr>
          <w:rFonts w:ascii="Times New Roman" w:eastAsia="宋体" w:hAnsi="Times New Roman" w:cs="Times New Roman"/>
        </w:rPr>
        <w:t>eng</w:t>
      </w:r>
      <w:r w:rsidR="003F3BEB" w:rsidRPr="00BC2228">
        <w:rPr>
          <w:rFonts w:ascii="Times New Roman" w:eastAsia="宋体" w:hAnsi="Times New Roman" w:cs="Times New Roman"/>
        </w:rPr>
        <w:t xml:space="preserve"> Y, W</w:t>
      </w:r>
      <w:r w:rsidR="0011053D" w:rsidRPr="00BC2228">
        <w:rPr>
          <w:rFonts w:ascii="Times New Roman" w:eastAsia="宋体" w:hAnsi="Times New Roman" w:cs="Times New Roman"/>
        </w:rPr>
        <w:t>ang</w:t>
      </w:r>
      <w:r w:rsidR="003F3BEB" w:rsidRPr="00BC2228">
        <w:rPr>
          <w:rFonts w:ascii="Times New Roman" w:eastAsia="宋体" w:hAnsi="Times New Roman" w:cs="Times New Roman"/>
        </w:rPr>
        <w:t xml:space="preserve"> Y, Y</w:t>
      </w:r>
      <w:r w:rsidR="0011053D" w:rsidRPr="00BC2228">
        <w:rPr>
          <w:rFonts w:ascii="Times New Roman" w:eastAsia="宋体" w:hAnsi="Times New Roman" w:cs="Times New Roman"/>
        </w:rPr>
        <w:t xml:space="preserve">ang </w:t>
      </w:r>
      <w:r w:rsidR="003F3BEB" w:rsidRPr="00BC2228">
        <w:rPr>
          <w:rFonts w:ascii="Times New Roman" w:eastAsia="宋体" w:hAnsi="Times New Roman" w:cs="Times New Roman"/>
        </w:rPr>
        <w:t>J</w:t>
      </w:r>
      <w:r w:rsidRPr="00BC2228">
        <w:rPr>
          <w:rFonts w:ascii="Times New Roman" w:eastAsia="宋体" w:hAnsi="Times New Roman" w:cs="Times New Roman"/>
        </w:rPr>
        <w:t>, et al</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Global, Regional, and National Disease Burden and Prediction Analysis of Colorectal Cancer Attributable to Tobacco, Alcohol, and Obesity From 1990 to 2030</w:t>
      </w:r>
      <w:r w:rsidRPr="00BC2228">
        <w:rPr>
          <w:rFonts w:ascii="Times New Roman" w:eastAsia="宋体" w:hAnsi="Times New Roman" w:cs="Times New Roman" w:hint="eastAsia"/>
        </w:rPr>
        <w:t>[J]</w:t>
      </w:r>
      <w:r w:rsidRPr="00BC2228">
        <w:rPr>
          <w:rFonts w:ascii="Times New Roman" w:eastAsia="宋体" w:hAnsi="Times New Roman" w:cs="Times New Roman"/>
        </w:rPr>
        <w:t>. Front Oncol</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2025, 15:1524308.</w:t>
      </w:r>
    </w:p>
    <w:p w14:paraId="197E8C01" w14:textId="77777777" w:rsidR="005A3087" w:rsidRDefault="00BC2228" w:rsidP="005A3087">
      <w:pPr>
        <w:pStyle w:val="11"/>
        <w:autoSpaceDE w:val="0"/>
        <w:autoSpaceDN w:val="0"/>
        <w:spacing w:line="360" w:lineRule="auto"/>
        <w:ind w:hanging="539"/>
        <w:rPr>
          <w:rFonts w:ascii="Times New Roman" w:eastAsia="宋体" w:hAnsi="Times New Roman" w:cs="Times New Roman"/>
        </w:rPr>
      </w:pPr>
      <w:r w:rsidRPr="00A91572">
        <w:rPr>
          <w:rFonts w:ascii="Times New Roman" w:eastAsia="宋体" w:hAnsi="Times New Roman" w:cs="Times New Roman"/>
          <w:szCs w:val="20"/>
        </w:rPr>
        <w:t>[</w:t>
      </w:r>
      <w:r>
        <w:rPr>
          <w:rFonts w:ascii="Times New Roman" w:eastAsia="宋体" w:hAnsi="Times New Roman" w:cs="Times New Roman" w:hint="eastAsia"/>
          <w:szCs w:val="20"/>
        </w:rPr>
        <w:t>26</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bookmarkStart w:id="692" w:name="OLE_LINK22"/>
      <w:r w:rsidRPr="00BC2228">
        <w:rPr>
          <w:rFonts w:ascii="Times New Roman" w:eastAsia="宋体" w:hAnsi="Times New Roman" w:cs="Times New Roman" w:hint="eastAsia"/>
        </w:rPr>
        <w:t>中华人民共和国国家卫生健康委员会医院管理局</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中国肿瘤学会</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中华医学会</w:t>
      </w:r>
      <w:bookmarkEnd w:id="692"/>
      <w:r w:rsidRPr="00BC2228">
        <w:rPr>
          <w:rFonts w:ascii="Times New Roman" w:eastAsia="宋体" w:hAnsi="Times New Roman" w:cs="Times New Roman" w:hint="eastAsia"/>
        </w:rPr>
        <w:t>.</w:t>
      </w:r>
      <w:r w:rsidRPr="00BC2228">
        <w:rPr>
          <w:rFonts w:ascii="Times New Roman" w:eastAsia="宋体" w:hAnsi="Times New Roman" w:cs="Times New Roman"/>
        </w:rPr>
        <w:t xml:space="preserve"> </w:t>
      </w:r>
      <w:bookmarkStart w:id="693" w:name="OLE_LINK23"/>
      <w:r w:rsidRPr="00BC2228">
        <w:rPr>
          <w:rFonts w:ascii="Times New Roman" w:eastAsia="宋体" w:hAnsi="Times New Roman" w:cs="Times New Roman" w:hint="eastAsia"/>
        </w:rPr>
        <w:t>中国结直肠癌诊疗规范（</w:t>
      </w:r>
      <w:r w:rsidRPr="00BC2228">
        <w:rPr>
          <w:rFonts w:ascii="Times New Roman" w:eastAsia="宋体" w:hAnsi="Times New Roman" w:cs="Times New Roman"/>
        </w:rPr>
        <w:t>2020</w:t>
      </w:r>
      <w:r w:rsidRPr="00BC2228">
        <w:rPr>
          <w:rFonts w:ascii="Times New Roman" w:eastAsia="宋体" w:hAnsi="Times New Roman" w:cs="Times New Roman" w:hint="eastAsia"/>
        </w:rPr>
        <w:t>年版）</w:t>
      </w:r>
      <w:bookmarkEnd w:id="693"/>
      <w:r w:rsidRPr="00BC2228">
        <w:rPr>
          <w:rFonts w:ascii="Times New Roman" w:eastAsia="宋体" w:hAnsi="Times New Roman" w:cs="Times New Roman" w:hint="eastAsia"/>
        </w:rPr>
        <w:t>[J]</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中国实用外科杂志</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2020, 40(06):601-625.</w:t>
      </w:r>
    </w:p>
    <w:p w14:paraId="739B3AAF" w14:textId="1CE85E83" w:rsidR="00B67D0C" w:rsidRPr="005A3087" w:rsidRDefault="003F3BEB" w:rsidP="005A3087">
      <w:pPr>
        <w:pStyle w:val="11"/>
        <w:autoSpaceDE w:val="0"/>
        <w:autoSpaceDN w:val="0"/>
        <w:spacing w:line="360" w:lineRule="auto"/>
        <w:ind w:leftChars="100" w:left="240" w:firstLine="0"/>
        <w:rPr>
          <w:rFonts w:ascii="Times New Roman" w:eastAsia="宋体" w:hAnsi="Times New Roman" w:cs="Times New Roman"/>
        </w:rPr>
      </w:pPr>
      <w:r w:rsidRPr="003F3BEB">
        <w:rPr>
          <w:rFonts w:ascii="Times New Roman" w:hAnsi="Times New Roman" w:cs="Times New Roman" w:hint="eastAsia"/>
          <w:szCs w:val="20"/>
        </w:rPr>
        <w:t>Hospital Administration Bureau of the National Health Commission of the people's Republic of China, Chinese Cancer Society, Chinese Medical Association</w:t>
      </w:r>
      <w:r>
        <w:rPr>
          <w:rFonts w:ascii="Times New Roman" w:hAnsi="Times New Roman" w:cs="Times New Roman" w:hint="eastAsia"/>
          <w:szCs w:val="20"/>
        </w:rPr>
        <w:t>.</w:t>
      </w:r>
      <w:r w:rsidR="00F87CB8" w:rsidRPr="003F3BEB">
        <w:rPr>
          <w:rFonts w:ascii="Times New Roman" w:hAnsi="Times New Roman" w:cs="Times New Roman" w:hint="eastAsia"/>
          <w:szCs w:val="20"/>
        </w:rPr>
        <w:t xml:space="preserve"> </w:t>
      </w:r>
      <w:r w:rsidRPr="003F3BEB">
        <w:rPr>
          <w:rFonts w:ascii="Times New Roman" w:hAnsi="Times New Roman" w:cs="Times New Roman" w:hint="eastAsia"/>
          <w:szCs w:val="20"/>
        </w:rPr>
        <w:t xml:space="preserve">Diagnostic and therapeutic criteria for colorectal cancer in China (2020 Edition) </w:t>
      </w:r>
      <w:r w:rsidR="00F87CB8" w:rsidRPr="003F3BEB">
        <w:rPr>
          <w:rFonts w:ascii="Times New Roman" w:hAnsi="Times New Roman" w:cs="Times New Roman" w:hint="eastAsia"/>
          <w:szCs w:val="20"/>
        </w:rPr>
        <w:t xml:space="preserve">[J]. Chinese Journal of Practical Surgery, 2020, 40 </w:t>
      </w:r>
      <w:r w:rsidR="00F87CB8" w:rsidRPr="003F3BEB">
        <w:rPr>
          <w:rFonts w:ascii="Times New Roman" w:hAnsi="Times New Roman" w:cs="Times New Roman" w:hint="eastAsia"/>
          <w:szCs w:val="20"/>
        </w:rPr>
        <w:lastRenderedPageBreak/>
        <w:t>(06): 601-625</w:t>
      </w:r>
      <w:r>
        <w:rPr>
          <w:rFonts w:ascii="Times New Roman" w:hAnsi="Times New Roman" w:cs="Times New Roman" w:hint="eastAsia"/>
          <w:szCs w:val="20"/>
        </w:rPr>
        <w:t>.</w:t>
      </w:r>
    </w:p>
    <w:p w14:paraId="1E3E7165" w14:textId="46578138"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27</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proofErr w:type="spellStart"/>
      <w:r w:rsidR="00E42CA0" w:rsidRPr="00BC2228">
        <w:rPr>
          <w:rFonts w:ascii="Times New Roman" w:eastAsia="宋体" w:hAnsi="Times New Roman" w:cs="Times New Roman"/>
        </w:rPr>
        <w:t>H</w:t>
      </w:r>
      <w:r w:rsidR="00E662D5" w:rsidRPr="00BC2228">
        <w:rPr>
          <w:rFonts w:ascii="Times New Roman" w:eastAsia="宋体" w:hAnsi="Times New Roman" w:cs="Times New Roman"/>
        </w:rPr>
        <w:t>eijnsdijk</w:t>
      </w:r>
      <w:proofErr w:type="spellEnd"/>
      <w:r w:rsidR="00E42CA0" w:rsidRPr="00BC2228">
        <w:rPr>
          <w:rFonts w:ascii="Times New Roman" w:eastAsia="宋体" w:hAnsi="Times New Roman" w:cs="Times New Roman"/>
        </w:rPr>
        <w:t xml:space="preserve"> E</w:t>
      </w:r>
      <w:del w:id="694" w:author="1400528709@qq.com" w:date="2026-07-29T14:37:00Z" w16du:dateUtc="2026-07-29T06:37:00Z">
        <w:r w:rsidR="00E42CA0" w:rsidRPr="00BC2228" w:rsidDel="00E662D5">
          <w:rPr>
            <w:rFonts w:ascii="Times New Roman" w:eastAsia="宋体" w:hAnsi="Times New Roman" w:cs="Times New Roman"/>
          </w:rPr>
          <w:delText>AM</w:delText>
        </w:r>
      </w:del>
      <w:r w:rsidR="00E42CA0" w:rsidRPr="00BC2228">
        <w:rPr>
          <w:rFonts w:ascii="Times New Roman" w:eastAsia="宋体" w:hAnsi="Times New Roman" w:cs="Times New Roman"/>
        </w:rPr>
        <w:t>, G</w:t>
      </w:r>
      <w:r w:rsidR="00E662D5" w:rsidRPr="00BC2228">
        <w:rPr>
          <w:rFonts w:ascii="Times New Roman" w:eastAsia="宋体" w:hAnsi="Times New Roman" w:cs="Times New Roman"/>
        </w:rPr>
        <w:t>ulati</w:t>
      </w:r>
      <w:r w:rsidR="00E42CA0" w:rsidRPr="00BC2228">
        <w:rPr>
          <w:rFonts w:ascii="Times New Roman" w:eastAsia="宋体" w:hAnsi="Times New Roman" w:cs="Times New Roman"/>
        </w:rPr>
        <w:t xml:space="preserve"> R, </w:t>
      </w:r>
      <w:proofErr w:type="spellStart"/>
      <w:r w:rsidR="00E42CA0" w:rsidRPr="00BC2228">
        <w:rPr>
          <w:rFonts w:ascii="Times New Roman" w:eastAsia="宋体" w:hAnsi="Times New Roman" w:cs="Times New Roman"/>
        </w:rPr>
        <w:t>T</w:t>
      </w:r>
      <w:r w:rsidR="00E662D5" w:rsidRPr="00BC2228">
        <w:rPr>
          <w:rFonts w:ascii="Times New Roman" w:eastAsia="宋体" w:hAnsi="Times New Roman" w:cs="Times New Roman"/>
        </w:rPr>
        <w:t>sodikov</w:t>
      </w:r>
      <w:proofErr w:type="spellEnd"/>
      <w:r w:rsidR="00E42CA0" w:rsidRPr="00BC2228">
        <w:rPr>
          <w:rFonts w:ascii="Times New Roman" w:eastAsia="宋体" w:hAnsi="Times New Roman" w:cs="Times New Roman"/>
        </w:rPr>
        <w:t xml:space="preserve"> A</w:t>
      </w:r>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Lifetime Benefits and Harms of Prostate-Specific Antigen-Based Risk-Stratified Screening for Prostate Cancer</w:t>
      </w:r>
      <w:r w:rsidRPr="00BC2228">
        <w:rPr>
          <w:rFonts w:ascii="Times New Roman" w:eastAsia="宋体" w:hAnsi="Times New Roman" w:cs="Times New Roman" w:hint="eastAsia"/>
        </w:rPr>
        <w:t>[J]</w:t>
      </w:r>
      <w:r w:rsidRPr="00BC2228">
        <w:rPr>
          <w:rFonts w:ascii="Times New Roman" w:eastAsia="宋体" w:hAnsi="Times New Roman" w:cs="Times New Roman"/>
        </w:rPr>
        <w:t>. J Natl Cancer Inst</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2020, 112(10):1013-1020.</w:t>
      </w:r>
    </w:p>
    <w:p w14:paraId="64509910" w14:textId="1FC026EC"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28</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proofErr w:type="spellStart"/>
      <w:r w:rsidR="00E42CA0" w:rsidRPr="00BC2228">
        <w:rPr>
          <w:rFonts w:ascii="Times New Roman" w:eastAsia="宋体" w:hAnsi="Times New Roman" w:cs="Times New Roman"/>
        </w:rPr>
        <w:t>J</w:t>
      </w:r>
      <w:r w:rsidR="00154D7A" w:rsidRPr="00BC2228">
        <w:rPr>
          <w:rFonts w:ascii="Times New Roman" w:eastAsia="宋体" w:hAnsi="Times New Roman" w:cs="Times New Roman"/>
        </w:rPr>
        <w:t>odal</w:t>
      </w:r>
      <w:proofErr w:type="spellEnd"/>
      <w:r w:rsidR="00E42CA0" w:rsidRPr="00BC2228">
        <w:rPr>
          <w:rFonts w:ascii="Times New Roman" w:eastAsia="宋体" w:hAnsi="Times New Roman" w:cs="Times New Roman"/>
        </w:rPr>
        <w:t xml:space="preserve"> H</w:t>
      </w:r>
      <w:del w:id="695" w:author="1400528709@qq.com" w:date="2026-07-29T14:38:00Z" w16du:dateUtc="2026-07-29T06:38:00Z">
        <w:r w:rsidR="00E42CA0" w:rsidRPr="00BC2228" w:rsidDel="00154D7A">
          <w:rPr>
            <w:rFonts w:ascii="Times New Roman" w:eastAsia="宋体" w:hAnsi="Times New Roman" w:cs="Times New Roman"/>
          </w:rPr>
          <w:delText>C</w:delText>
        </w:r>
      </w:del>
      <w:r w:rsidR="00E42CA0" w:rsidRPr="00BC2228">
        <w:rPr>
          <w:rFonts w:ascii="Times New Roman" w:eastAsia="宋体" w:hAnsi="Times New Roman" w:cs="Times New Roman"/>
        </w:rPr>
        <w:t xml:space="preserve">, </w:t>
      </w:r>
      <w:proofErr w:type="spellStart"/>
      <w:r w:rsidR="00E42CA0" w:rsidRPr="00BC2228">
        <w:rPr>
          <w:rFonts w:ascii="Times New Roman" w:eastAsia="宋体" w:hAnsi="Times New Roman" w:cs="Times New Roman"/>
        </w:rPr>
        <w:t>H</w:t>
      </w:r>
      <w:r w:rsidR="00154D7A" w:rsidRPr="00BC2228">
        <w:rPr>
          <w:rFonts w:ascii="Times New Roman" w:eastAsia="宋体" w:hAnsi="Times New Roman" w:cs="Times New Roman"/>
        </w:rPr>
        <w:t>elsingen</w:t>
      </w:r>
      <w:proofErr w:type="spellEnd"/>
      <w:r w:rsidR="00E42CA0" w:rsidRPr="00BC2228">
        <w:rPr>
          <w:rFonts w:ascii="Times New Roman" w:eastAsia="宋体" w:hAnsi="Times New Roman" w:cs="Times New Roman"/>
        </w:rPr>
        <w:t xml:space="preserve"> L</w:t>
      </w:r>
      <w:del w:id="696" w:author="1400528709@qq.com" w:date="2026-07-29T14:38:00Z" w16du:dateUtc="2026-07-29T06:38:00Z">
        <w:r w:rsidR="00E42CA0" w:rsidRPr="00BC2228" w:rsidDel="00154D7A">
          <w:rPr>
            <w:rFonts w:ascii="Times New Roman" w:eastAsia="宋体" w:hAnsi="Times New Roman" w:cs="Times New Roman"/>
          </w:rPr>
          <w:delText>M</w:delText>
        </w:r>
      </w:del>
      <w:r w:rsidR="00E42CA0" w:rsidRPr="00BC2228">
        <w:rPr>
          <w:rFonts w:ascii="Times New Roman" w:eastAsia="宋体" w:hAnsi="Times New Roman" w:cs="Times New Roman"/>
        </w:rPr>
        <w:t>, A</w:t>
      </w:r>
      <w:r w:rsidR="00154D7A" w:rsidRPr="00BC2228">
        <w:rPr>
          <w:rFonts w:ascii="Times New Roman" w:eastAsia="宋体" w:hAnsi="Times New Roman" w:cs="Times New Roman"/>
        </w:rPr>
        <w:t>nderson</w:t>
      </w:r>
      <w:r w:rsidR="00E42CA0" w:rsidRPr="00BC2228">
        <w:rPr>
          <w:rFonts w:ascii="Times New Roman" w:eastAsia="宋体" w:hAnsi="Times New Roman" w:cs="Times New Roman"/>
        </w:rPr>
        <w:t xml:space="preserve"> J</w:t>
      </w:r>
      <w:del w:id="697" w:author="1400528709@qq.com" w:date="2026-07-29T14:38:00Z" w16du:dateUtc="2026-07-29T06:38:00Z">
        <w:r w:rsidR="00E42CA0" w:rsidRPr="00BC2228" w:rsidDel="00154D7A">
          <w:rPr>
            <w:rFonts w:ascii="Times New Roman" w:eastAsia="宋体" w:hAnsi="Times New Roman" w:cs="Times New Roman"/>
          </w:rPr>
          <w:delText>C</w:delText>
        </w:r>
      </w:del>
      <w:r w:rsidR="00E42CA0"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Colorectal cancer screening with </w:t>
      </w:r>
      <w:proofErr w:type="spellStart"/>
      <w:r w:rsidRPr="00BC2228">
        <w:rPr>
          <w:rFonts w:ascii="Times New Roman" w:eastAsia="宋体" w:hAnsi="Times New Roman" w:cs="Times New Roman"/>
        </w:rPr>
        <w:t>faecal</w:t>
      </w:r>
      <w:proofErr w:type="spellEnd"/>
      <w:r w:rsidRPr="00BC2228">
        <w:rPr>
          <w:rFonts w:ascii="Times New Roman" w:eastAsia="宋体" w:hAnsi="Times New Roman" w:cs="Times New Roman"/>
        </w:rPr>
        <w:t xml:space="preserve"> testing, sigmoidoscopy or colonoscopy: a systematic review and network meta-analysis</w:t>
      </w:r>
      <w:r w:rsidRPr="00BC2228">
        <w:rPr>
          <w:rFonts w:ascii="Times New Roman" w:eastAsia="宋体" w:hAnsi="Times New Roman" w:cs="Times New Roman" w:hint="eastAsia"/>
        </w:rPr>
        <w:t>[J]</w:t>
      </w:r>
      <w:r w:rsidRPr="00BC2228">
        <w:rPr>
          <w:rFonts w:ascii="Times New Roman" w:eastAsia="宋体" w:hAnsi="Times New Roman" w:cs="Times New Roman"/>
        </w:rPr>
        <w:t>. BMJ Open</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2019, 9(10):</w:t>
      </w:r>
      <w:r w:rsidR="00D56DA1">
        <w:rPr>
          <w:rFonts w:ascii="Times New Roman" w:eastAsia="宋体" w:hAnsi="Times New Roman" w:cs="Times New Roman" w:hint="eastAsia"/>
        </w:rPr>
        <w:t xml:space="preserve"> </w:t>
      </w:r>
      <w:r w:rsidRPr="00BC2228">
        <w:rPr>
          <w:rFonts w:ascii="Times New Roman" w:eastAsia="宋体" w:hAnsi="Times New Roman" w:cs="Times New Roman"/>
        </w:rPr>
        <w:t>e032773.</w:t>
      </w:r>
    </w:p>
    <w:p w14:paraId="68F3DB0E" w14:textId="54598519"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29</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E42CA0" w:rsidRPr="00BC2228">
        <w:rPr>
          <w:rFonts w:ascii="Times New Roman" w:eastAsia="宋体" w:hAnsi="Times New Roman" w:cs="Times New Roman"/>
        </w:rPr>
        <w:t>B</w:t>
      </w:r>
      <w:r w:rsidR="00360EBD" w:rsidRPr="00BC2228">
        <w:rPr>
          <w:rFonts w:ascii="Times New Roman" w:eastAsia="宋体" w:hAnsi="Times New Roman" w:cs="Times New Roman"/>
        </w:rPr>
        <w:t>retthauer</w:t>
      </w:r>
      <w:r w:rsidR="00E42CA0" w:rsidRPr="00BC2228">
        <w:rPr>
          <w:rFonts w:ascii="Times New Roman" w:eastAsia="宋体" w:hAnsi="Times New Roman" w:cs="Times New Roman"/>
        </w:rPr>
        <w:t xml:space="preserve"> M, L</w:t>
      </w:r>
      <w:r w:rsidR="00360EBD" w:rsidRPr="00BC2228">
        <w:rPr>
          <w:rFonts w:ascii="Times New Roman" w:eastAsia="宋体" w:hAnsi="Times New Roman" w:cs="Times New Roman"/>
        </w:rPr>
        <w:t>øberg</w:t>
      </w:r>
      <w:r w:rsidR="00E42CA0" w:rsidRPr="00BC2228">
        <w:rPr>
          <w:rFonts w:ascii="Times New Roman" w:eastAsia="宋体" w:hAnsi="Times New Roman" w:cs="Times New Roman"/>
        </w:rPr>
        <w:t xml:space="preserve"> M, </w:t>
      </w:r>
      <w:proofErr w:type="spellStart"/>
      <w:r w:rsidR="00E42CA0" w:rsidRPr="00BC2228">
        <w:rPr>
          <w:rFonts w:ascii="Times New Roman" w:eastAsia="宋体" w:hAnsi="Times New Roman" w:cs="Times New Roman"/>
        </w:rPr>
        <w:t>W</w:t>
      </w:r>
      <w:r w:rsidR="00360EBD" w:rsidRPr="00BC2228">
        <w:rPr>
          <w:rFonts w:ascii="Times New Roman" w:eastAsia="宋体" w:hAnsi="Times New Roman" w:cs="Times New Roman"/>
        </w:rPr>
        <w:t>ieszczy</w:t>
      </w:r>
      <w:proofErr w:type="spellEnd"/>
      <w:r w:rsidR="00E42CA0" w:rsidRPr="00BC2228">
        <w:rPr>
          <w:rFonts w:ascii="Times New Roman" w:eastAsia="宋体" w:hAnsi="Times New Roman" w:cs="Times New Roman"/>
        </w:rPr>
        <w:t xml:space="preserve"> P, </w:t>
      </w:r>
      <w:r w:rsidRPr="00BC2228">
        <w:rPr>
          <w:rFonts w:ascii="Times New Roman" w:eastAsia="宋体" w:hAnsi="Times New Roman" w:cs="Times New Roman"/>
        </w:rPr>
        <w:t>et al</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Effect of Colonoscopy Screening on Risks of Colorectal Cancer and Related Death</w:t>
      </w:r>
      <w:r w:rsidRPr="00BC2228">
        <w:rPr>
          <w:rFonts w:ascii="Times New Roman" w:eastAsia="宋体" w:hAnsi="Times New Roman" w:cs="Times New Roman" w:hint="eastAsia"/>
        </w:rPr>
        <w:t>[J]</w:t>
      </w:r>
      <w:r w:rsidRPr="00BC2228">
        <w:rPr>
          <w:rFonts w:ascii="Times New Roman" w:eastAsia="宋体" w:hAnsi="Times New Roman" w:cs="Times New Roman"/>
        </w:rPr>
        <w:t>. N Engl J Med</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2022, 387(17):1547-1556.</w:t>
      </w:r>
    </w:p>
    <w:p w14:paraId="1DB22315" w14:textId="7A831E9E"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30</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E42CA0" w:rsidRPr="00BC2228">
        <w:rPr>
          <w:rFonts w:ascii="Times New Roman" w:eastAsia="宋体" w:hAnsi="Times New Roman" w:cs="Times New Roman"/>
        </w:rPr>
        <w:t>B</w:t>
      </w:r>
      <w:r w:rsidR="00993DC3" w:rsidRPr="00BC2228">
        <w:rPr>
          <w:rFonts w:ascii="Times New Roman" w:eastAsia="宋体" w:hAnsi="Times New Roman" w:cs="Times New Roman"/>
        </w:rPr>
        <w:t>ernardo</w:t>
      </w:r>
      <w:r w:rsidR="00E42CA0" w:rsidRPr="00BC2228">
        <w:rPr>
          <w:rFonts w:ascii="Times New Roman" w:eastAsia="宋体" w:hAnsi="Times New Roman" w:cs="Times New Roman"/>
        </w:rPr>
        <w:t xml:space="preserve"> W</w:t>
      </w:r>
      <w:del w:id="698" w:author="1400528709@qq.com" w:date="2026-07-29T14:38:00Z" w16du:dateUtc="2026-07-29T06:38:00Z">
        <w:r w:rsidR="00E42CA0" w:rsidRPr="00BC2228" w:rsidDel="00993DC3">
          <w:rPr>
            <w:rFonts w:ascii="Times New Roman" w:eastAsia="宋体" w:hAnsi="Times New Roman" w:cs="Times New Roman"/>
          </w:rPr>
          <w:delText>M</w:delText>
        </w:r>
      </w:del>
      <w:r w:rsidR="00E42CA0" w:rsidRPr="00BC2228">
        <w:rPr>
          <w:rFonts w:ascii="Times New Roman" w:eastAsia="宋体" w:hAnsi="Times New Roman" w:cs="Times New Roman"/>
        </w:rPr>
        <w:t>, A</w:t>
      </w:r>
      <w:r w:rsidR="00993DC3" w:rsidRPr="00BC2228">
        <w:rPr>
          <w:rFonts w:ascii="Times New Roman" w:eastAsia="宋体" w:hAnsi="Times New Roman" w:cs="Times New Roman"/>
        </w:rPr>
        <w:t>verbach</w:t>
      </w:r>
      <w:r w:rsidR="00E42CA0" w:rsidRPr="00BC2228">
        <w:rPr>
          <w:rFonts w:ascii="Times New Roman" w:eastAsia="宋体" w:hAnsi="Times New Roman" w:cs="Times New Roman"/>
        </w:rPr>
        <w:t xml:space="preserve"> M, M</w:t>
      </w:r>
      <w:r w:rsidR="00993DC3" w:rsidRPr="00BC2228">
        <w:rPr>
          <w:rFonts w:ascii="Times New Roman" w:eastAsia="宋体" w:hAnsi="Times New Roman" w:cs="Times New Roman"/>
        </w:rPr>
        <w:t>oura</w:t>
      </w:r>
      <w:r w:rsidR="00E42CA0" w:rsidRPr="00BC2228">
        <w:rPr>
          <w:rFonts w:ascii="Times New Roman" w:eastAsia="宋体" w:hAnsi="Times New Roman" w:cs="Times New Roman"/>
        </w:rPr>
        <w:t xml:space="preserve"> E</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Critical Appraisal of The Clinical Trial: Effect of Colonoscopy Screening on Risks of Colorectal Cancer and Related Death</w:t>
      </w:r>
      <w:r w:rsidRPr="00BC2228">
        <w:rPr>
          <w:rFonts w:ascii="Times New Roman" w:eastAsia="宋体" w:hAnsi="Times New Roman" w:cs="Times New Roman" w:hint="eastAsia"/>
        </w:rPr>
        <w:t>[J]</w:t>
      </w:r>
      <w:r w:rsidRPr="00BC2228">
        <w:rPr>
          <w:rFonts w:ascii="Times New Roman" w:eastAsia="宋体" w:hAnsi="Times New Roman" w:cs="Times New Roman"/>
        </w:rPr>
        <w:t xml:space="preserve">. </w:t>
      </w:r>
      <w:proofErr w:type="spellStart"/>
      <w:r w:rsidRPr="00BC2228">
        <w:rPr>
          <w:rFonts w:ascii="Times New Roman" w:eastAsia="宋体" w:hAnsi="Times New Roman" w:cs="Times New Roman"/>
        </w:rPr>
        <w:t>Arq</w:t>
      </w:r>
      <w:proofErr w:type="spellEnd"/>
      <w:r w:rsidRPr="00BC2228">
        <w:rPr>
          <w:rFonts w:ascii="Times New Roman" w:eastAsia="宋体" w:hAnsi="Times New Roman" w:cs="Times New Roman"/>
        </w:rPr>
        <w:t xml:space="preserve"> Bras Cir Dig</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2023, 36:</w:t>
      </w:r>
      <w:r w:rsidR="00D56DA1">
        <w:rPr>
          <w:rFonts w:ascii="Times New Roman" w:eastAsia="宋体" w:hAnsi="Times New Roman" w:cs="Times New Roman" w:hint="eastAsia"/>
        </w:rPr>
        <w:t xml:space="preserve"> </w:t>
      </w:r>
      <w:r w:rsidRPr="00BC2228">
        <w:rPr>
          <w:rFonts w:ascii="Times New Roman" w:eastAsia="宋体" w:hAnsi="Times New Roman" w:cs="Times New Roman"/>
        </w:rPr>
        <w:t>e1719.</w:t>
      </w:r>
    </w:p>
    <w:p w14:paraId="160D6133" w14:textId="2FD01C18"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31</w:t>
      </w:r>
      <w:r w:rsidRPr="00A91572">
        <w:rPr>
          <w:rFonts w:ascii="Times New Roman" w:eastAsia="宋体" w:hAnsi="Times New Roman" w:cs="Times New Roman"/>
          <w:szCs w:val="20"/>
        </w:rPr>
        <w:t>]</w:t>
      </w:r>
      <w:r w:rsidRPr="00A91572">
        <w:rPr>
          <w:rFonts w:ascii="Times New Roman" w:eastAsia="宋体" w:hAnsi="Times New Roman" w:cs="Times New Roman"/>
          <w:szCs w:val="20"/>
        </w:rPr>
        <w:tab/>
      </w:r>
      <w:r w:rsidR="00E42CA0" w:rsidRPr="00BC2228">
        <w:rPr>
          <w:rFonts w:ascii="Times New Roman" w:eastAsia="宋体" w:hAnsi="Times New Roman" w:cs="Times New Roman"/>
        </w:rPr>
        <w:t>S</w:t>
      </w:r>
      <w:r w:rsidR="006952B1" w:rsidRPr="00BC2228">
        <w:rPr>
          <w:rFonts w:ascii="Times New Roman" w:eastAsia="宋体" w:hAnsi="Times New Roman" w:cs="Times New Roman"/>
        </w:rPr>
        <w:t>abatino</w:t>
      </w:r>
      <w:r w:rsidR="00E42CA0" w:rsidRPr="00BC2228">
        <w:rPr>
          <w:rFonts w:ascii="Times New Roman" w:eastAsia="宋体" w:hAnsi="Times New Roman" w:cs="Times New Roman"/>
        </w:rPr>
        <w:t xml:space="preserve"> S</w:t>
      </w:r>
      <w:del w:id="699" w:author="1400528709@qq.com" w:date="2026-07-29T14:39:00Z" w16du:dateUtc="2026-07-29T06:39:00Z">
        <w:r w:rsidR="00E42CA0" w:rsidRPr="00BC2228" w:rsidDel="006952B1">
          <w:rPr>
            <w:rFonts w:ascii="Times New Roman" w:eastAsia="宋体" w:hAnsi="Times New Roman" w:cs="Times New Roman"/>
          </w:rPr>
          <w:delText>A</w:delText>
        </w:r>
      </w:del>
      <w:r w:rsidR="00E42CA0" w:rsidRPr="00BC2228">
        <w:rPr>
          <w:rFonts w:ascii="Times New Roman" w:eastAsia="宋体" w:hAnsi="Times New Roman" w:cs="Times New Roman"/>
        </w:rPr>
        <w:t>, T</w:t>
      </w:r>
      <w:r w:rsidR="006952B1" w:rsidRPr="00BC2228">
        <w:rPr>
          <w:rFonts w:ascii="Times New Roman" w:eastAsia="宋体" w:hAnsi="Times New Roman" w:cs="Times New Roman"/>
        </w:rPr>
        <w:t>hompson</w:t>
      </w:r>
      <w:r w:rsidR="00E42CA0" w:rsidRPr="00BC2228">
        <w:rPr>
          <w:rFonts w:ascii="Times New Roman" w:eastAsia="宋体" w:hAnsi="Times New Roman" w:cs="Times New Roman"/>
        </w:rPr>
        <w:t xml:space="preserve"> T</w:t>
      </w:r>
      <w:del w:id="700" w:author="1400528709@qq.com" w:date="2026-07-29T14:39:00Z" w16du:dateUtc="2026-07-29T06:39:00Z">
        <w:r w:rsidR="00E42CA0" w:rsidRPr="00BC2228" w:rsidDel="006952B1">
          <w:rPr>
            <w:rFonts w:ascii="Times New Roman" w:eastAsia="宋体" w:hAnsi="Times New Roman" w:cs="Times New Roman"/>
          </w:rPr>
          <w:delText>D</w:delText>
        </w:r>
      </w:del>
      <w:r w:rsidR="00E42CA0" w:rsidRPr="00BC2228">
        <w:rPr>
          <w:rFonts w:ascii="Times New Roman" w:eastAsia="宋体" w:hAnsi="Times New Roman" w:cs="Times New Roman"/>
        </w:rPr>
        <w:t>, C</w:t>
      </w:r>
      <w:r w:rsidR="006952B1" w:rsidRPr="00BC2228">
        <w:rPr>
          <w:rFonts w:ascii="Times New Roman" w:eastAsia="宋体" w:hAnsi="Times New Roman" w:cs="Times New Roman"/>
        </w:rPr>
        <w:t>roswell</w:t>
      </w:r>
      <w:r w:rsidR="00E42CA0" w:rsidRPr="00BC2228">
        <w:rPr>
          <w:rFonts w:ascii="Times New Roman" w:eastAsia="宋体" w:hAnsi="Times New Roman" w:cs="Times New Roman"/>
        </w:rPr>
        <w:t xml:space="preserve"> J</w:t>
      </w:r>
      <w:del w:id="701" w:author="1400528709@qq.com" w:date="2026-07-29T14:39:00Z" w16du:dateUtc="2026-07-29T06:39:00Z">
        <w:r w:rsidR="00E42CA0" w:rsidRPr="00BC2228" w:rsidDel="006952B1">
          <w:rPr>
            <w:rFonts w:ascii="Times New Roman" w:eastAsia="宋体" w:hAnsi="Times New Roman" w:cs="Times New Roman"/>
          </w:rPr>
          <w:delText>M</w:delText>
        </w:r>
      </w:del>
      <w:r w:rsidRPr="00BC2228">
        <w:rPr>
          <w:rFonts w:ascii="Times New Roman" w:eastAsia="宋体" w:hAnsi="Times New Roman" w:cs="Times New Roman"/>
        </w:rPr>
        <w:t xml:space="preserve">, </w:t>
      </w:r>
      <w:r w:rsidRPr="00BC2228">
        <w:rPr>
          <w:rFonts w:ascii="Times New Roman" w:eastAsia="宋体" w:hAnsi="Times New Roman" w:cs="Times New Roman" w:hint="eastAsia"/>
        </w:rPr>
        <w:t>et al.</w:t>
      </w:r>
      <w:r w:rsidRPr="00BC2228">
        <w:rPr>
          <w:rFonts w:ascii="Times New Roman" w:eastAsia="宋体" w:hAnsi="Times New Roman" w:cs="Times New Roman"/>
        </w:rPr>
        <w:t xml:space="preserve"> Use of Cancer Screening Tests, United States, 2023</w:t>
      </w:r>
      <w:r w:rsidRPr="00BC2228">
        <w:rPr>
          <w:rFonts w:ascii="Times New Roman" w:eastAsia="宋体" w:hAnsi="Times New Roman" w:cs="Times New Roman" w:hint="eastAsia"/>
        </w:rPr>
        <w:t>[J]</w:t>
      </w:r>
      <w:r w:rsidRPr="00BC2228">
        <w:rPr>
          <w:rFonts w:ascii="Times New Roman" w:eastAsia="宋体" w:hAnsi="Times New Roman" w:cs="Times New Roman"/>
        </w:rPr>
        <w:t>. Prev Chronic Dis</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2025, 22:</w:t>
      </w:r>
      <w:r w:rsidR="00D56DA1">
        <w:rPr>
          <w:rFonts w:ascii="Times New Roman" w:eastAsia="宋体" w:hAnsi="Times New Roman" w:cs="Times New Roman" w:hint="eastAsia"/>
        </w:rPr>
        <w:t xml:space="preserve"> </w:t>
      </w:r>
      <w:r w:rsidRPr="00BC2228">
        <w:rPr>
          <w:rFonts w:ascii="Times New Roman" w:eastAsia="宋体" w:hAnsi="Times New Roman" w:cs="Times New Roman"/>
        </w:rPr>
        <w:t>E52.</w:t>
      </w:r>
    </w:p>
    <w:p w14:paraId="2CC1F821" w14:textId="1C5A9F44" w:rsidR="00BC2228" w:rsidRDefault="00BC2228" w:rsidP="00B77A26">
      <w:pPr>
        <w:pStyle w:val="11"/>
        <w:autoSpaceDE w:val="0"/>
        <w:autoSpaceDN w:val="0"/>
        <w:spacing w:line="360" w:lineRule="auto"/>
        <w:ind w:hanging="539"/>
        <w:rPr>
          <w:rFonts w:ascii="Times New Roman" w:eastAsia="宋体" w:hAnsi="Times New Roman" w:cs="Times New Roman"/>
          <w:szCs w:val="20"/>
        </w:rPr>
      </w:pPr>
      <w:r w:rsidRPr="00A91572">
        <w:rPr>
          <w:rFonts w:ascii="Times New Roman" w:eastAsia="宋体" w:hAnsi="Times New Roman" w:cs="Times New Roman"/>
          <w:szCs w:val="20"/>
        </w:rPr>
        <w:t>[</w:t>
      </w:r>
      <w:r>
        <w:rPr>
          <w:rFonts w:ascii="Times New Roman" w:eastAsia="宋体" w:hAnsi="Times New Roman" w:cs="Times New Roman" w:hint="eastAsia"/>
          <w:szCs w:val="20"/>
        </w:rPr>
        <w:t>32</w:t>
      </w:r>
      <w:r w:rsidRPr="00A91572">
        <w:rPr>
          <w:rFonts w:ascii="Times New Roman" w:eastAsia="宋体" w:hAnsi="Times New Roman" w:cs="Times New Roman"/>
          <w:szCs w:val="20"/>
        </w:rPr>
        <w:t>]</w:t>
      </w:r>
      <w:r w:rsidR="00E42CA0" w:rsidRPr="00A91572">
        <w:rPr>
          <w:rFonts w:ascii="Times New Roman" w:eastAsia="宋体" w:hAnsi="Times New Roman" w:cs="Times New Roman"/>
          <w:szCs w:val="20"/>
        </w:rPr>
        <w:tab/>
      </w:r>
      <w:r w:rsidR="00E42CA0" w:rsidRPr="00BC2228">
        <w:rPr>
          <w:rFonts w:ascii="Times New Roman" w:eastAsia="宋体" w:hAnsi="Times New Roman" w:cs="Times New Roman"/>
        </w:rPr>
        <w:t>H</w:t>
      </w:r>
      <w:r w:rsidR="008D5B33" w:rsidRPr="00BC2228">
        <w:rPr>
          <w:rFonts w:ascii="Times New Roman" w:eastAsia="宋体" w:hAnsi="Times New Roman" w:cs="Times New Roman"/>
        </w:rPr>
        <w:t>e</w:t>
      </w:r>
      <w:r w:rsidR="00E42CA0" w:rsidRPr="00BC2228">
        <w:rPr>
          <w:rFonts w:ascii="Times New Roman" w:eastAsia="宋体" w:hAnsi="Times New Roman" w:cs="Times New Roman"/>
        </w:rPr>
        <w:t xml:space="preserve"> K</w:t>
      </w:r>
      <w:del w:id="702" w:author="1400528709@qq.com" w:date="2026-07-29T14:39:00Z" w16du:dateUtc="2026-07-29T06:39:00Z">
        <w:r w:rsidR="00E42CA0" w:rsidRPr="00BC2228" w:rsidDel="008D5B33">
          <w:rPr>
            <w:rFonts w:ascii="Times New Roman" w:eastAsia="宋体" w:hAnsi="Times New Roman" w:cs="Times New Roman"/>
          </w:rPr>
          <w:delText>J</w:delText>
        </w:r>
      </w:del>
      <w:r w:rsidR="00E42CA0" w:rsidRPr="00BC2228">
        <w:rPr>
          <w:rFonts w:ascii="Times New Roman" w:eastAsia="宋体" w:hAnsi="Times New Roman" w:cs="Times New Roman"/>
        </w:rPr>
        <w:t>, L</w:t>
      </w:r>
      <w:r w:rsidR="008D5B33" w:rsidRPr="00BC2228">
        <w:rPr>
          <w:rFonts w:ascii="Times New Roman" w:eastAsia="宋体" w:hAnsi="Times New Roman" w:cs="Times New Roman"/>
        </w:rPr>
        <w:t>iu</w:t>
      </w:r>
      <w:r w:rsidR="00E42CA0" w:rsidRPr="00BC2228">
        <w:rPr>
          <w:rFonts w:ascii="Times New Roman" w:eastAsia="宋体" w:hAnsi="Times New Roman" w:cs="Times New Roman"/>
        </w:rPr>
        <w:t xml:space="preserve"> Z, G</w:t>
      </w:r>
      <w:r w:rsidR="008D5B33" w:rsidRPr="00BC2228">
        <w:rPr>
          <w:rFonts w:ascii="Times New Roman" w:eastAsia="宋体" w:hAnsi="Times New Roman" w:cs="Times New Roman"/>
        </w:rPr>
        <w:t>ong</w:t>
      </w:r>
      <w:r w:rsidR="00E42CA0" w:rsidRPr="00BC2228">
        <w:rPr>
          <w:rFonts w:ascii="Times New Roman" w:eastAsia="宋体" w:hAnsi="Times New Roman" w:cs="Times New Roman"/>
        </w:rPr>
        <w:t xml:space="preserve"> G.</w:t>
      </w:r>
      <w:r w:rsidRPr="00BC2228">
        <w:rPr>
          <w:rFonts w:ascii="Times New Roman" w:eastAsia="宋体" w:hAnsi="Times New Roman" w:cs="Times New Roman"/>
        </w:rPr>
        <w:t xml:space="preserve"> Addressing the rising colorectal cancer burden in the older adult: examining modifiable risk and protective factors for comprehensive prevention strategies</w:t>
      </w:r>
      <w:r w:rsidRPr="00BC2228">
        <w:rPr>
          <w:rFonts w:ascii="Times New Roman" w:eastAsia="宋体" w:hAnsi="Times New Roman" w:cs="Times New Roman" w:hint="eastAsia"/>
        </w:rPr>
        <w:t>[J]</w:t>
      </w:r>
      <w:r w:rsidRPr="00BC2228">
        <w:rPr>
          <w:rFonts w:ascii="Times New Roman" w:eastAsia="宋体" w:hAnsi="Times New Roman" w:cs="Times New Roman"/>
        </w:rPr>
        <w:t>. Front Oncol</w:t>
      </w:r>
      <w:r w:rsidRPr="00BC2228">
        <w:rPr>
          <w:rFonts w:ascii="Times New Roman" w:eastAsia="宋体" w:hAnsi="Times New Roman" w:cs="Times New Roman" w:hint="eastAsia"/>
        </w:rPr>
        <w:t>,</w:t>
      </w:r>
      <w:r w:rsidRPr="00BC2228">
        <w:rPr>
          <w:rFonts w:ascii="Times New Roman" w:eastAsia="宋体" w:hAnsi="Times New Roman" w:cs="Times New Roman"/>
        </w:rPr>
        <w:t xml:space="preserve"> 2025, 15:1487103.</w:t>
      </w:r>
    </w:p>
    <w:p w14:paraId="70CADBCD" w14:textId="77777777" w:rsidR="00984285" w:rsidRPr="00BC2228" w:rsidRDefault="00984285" w:rsidP="00B77A26">
      <w:pPr>
        <w:spacing w:line="360" w:lineRule="auto"/>
        <w:rPr>
          <w:rFonts w:hint="eastAsia"/>
        </w:rPr>
      </w:pPr>
    </w:p>
    <w:sectPr w:rsidR="00984285" w:rsidRPr="00BC222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89294" w14:textId="77777777" w:rsidR="009A6D71" w:rsidRDefault="009A6D71" w:rsidP="002E5C43">
      <w:pPr>
        <w:rPr>
          <w:rFonts w:hint="eastAsia"/>
        </w:rPr>
      </w:pPr>
      <w:r>
        <w:separator/>
      </w:r>
    </w:p>
  </w:endnote>
  <w:endnote w:type="continuationSeparator" w:id="0">
    <w:p w14:paraId="239AC3D9" w14:textId="77777777" w:rsidR="009A6D71" w:rsidRDefault="009A6D71" w:rsidP="002E5C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15695" w14:textId="77777777" w:rsidR="009A6D71" w:rsidRDefault="009A6D71" w:rsidP="002E5C43">
      <w:pPr>
        <w:rPr>
          <w:rFonts w:hint="eastAsia"/>
        </w:rPr>
      </w:pPr>
      <w:r>
        <w:separator/>
      </w:r>
    </w:p>
  </w:footnote>
  <w:footnote w:type="continuationSeparator" w:id="0">
    <w:p w14:paraId="63DCDDDE" w14:textId="77777777" w:rsidR="009A6D71" w:rsidRDefault="009A6D71" w:rsidP="002E5C43">
      <w:pPr>
        <w:rPr>
          <w:rFonts w:hint="eastAsia"/>
        </w:rPr>
      </w:pPr>
      <w:r>
        <w:continuationSeparator/>
      </w:r>
    </w:p>
  </w:footnote>
  <w:footnote w:id="1">
    <w:p w14:paraId="5753E4AB" w14:textId="2025424D" w:rsidR="004D10B2" w:rsidRPr="002B36DE" w:rsidRDefault="004D10B2" w:rsidP="004D10B2">
      <w:pPr>
        <w:rPr>
          <w:rFonts w:ascii="Times New Roman" w:eastAsia="等线" w:hAnsi="Times New Roman" w:cs="Times New Roman"/>
          <w:color w:val="000000"/>
          <w:kern w:val="2"/>
          <w:sz w:val="21"/>
        </w:rPr>
      </w:pPr>
      <w:r w:rsidRPr="002B36DE">
        <w:rPr>
          <w:rFonts w:cs="Times New Roman"/>
          <w:kern w:val="2"/>
          <w:sz w:val="18"/>
          <w:szCs w:val="18"/>
        </w:rPr>
        <w:t>基金项目</w:t>
      </w:r>
      <w:r w:rsidRPr="002B36DE">
        <w:rPr>
          <w:rFonts w:cs="Times New Roman" w:hint="eastAsia"/>
          <w:kern w:val="2"/>
          <w:sz w:val="18"/>
          <w:szCs w:val="18"/>
        </w:rPr>
        <w:t>: 浦东新区卫生健康委员会联合攻关项目(</w:t>
      </w:r>
      <w:r w:rsidRPr="002B36DE">
        <w:rPr>
          <w:rFonts w:ascii="Times New Roman" w:hAnsi="Times New Roman" w:cs="Times New Roman"/>
          <w:color w:val="000000"/>
          <w:kern w:val="2"/>
          <w:sz w:val="18"/>
          <w:szCs w:val="18"/>
        </w:rPr>
        <w:t>PW2023D-15</w:t>
      </w:r>
      <w:r w:rsidRPr="002B36DE">
        <w:rPr>
          <w:rFonts w:cs="Times New Roman" w:hint="eastAsia"/>
          <w:kern w:val="2"/>
          <w:sz w:val="18"/>
          <w:szCs w:val="18"/>
        </w:rPr>
        <w:t>)</w:t>
      </w:r>
      <w:r>
        <w:rPr>
          <w:rFonts w:cs="Times New Roman" w:hint="eastAsia"/>
          <w:kern w:val="2"/>
          <w:sz w:val="18"/>
          <w:szCs w:val="18"/>
        </w:rPr>
        <w:t>；</w:t>
      </w:r>
      <w:r w:rsidRPr="005C5072">
        <w:rPr>
          <w:rFonts w:hint="eastAsia"/>
        </w:rPr>
        <w:t xml:space="preserve"> </w:t>
      </w:r>
      <w:r w:rsidRPr="005C5072">
        <w:rPr>
          <w:rFonts w:cs="Times New Roman" w:hint="eastAsia"/>
          <w:kern w:val="2"/>
          <w:sz w:val="18"/>
          <w:szCs w:val="18"/>
        </w:rPr>
        <w:t>浦东新区卫生健康委员会领先人才培养计划</w:t>
      </w:r>
      <w:r>
        <w:rPr>
          <w:rFonts w:cs="Times New Roman" w:hint="eastAsia"/>
          <w:kern w:val="2"/>
          <w:sz w:val="18"/>
          <w:szCs w:val="18"/>
        </w:rPr>
        <w:t>（</w:t>
      </w:r>
      <w:r w:rsidRPr="005C5072">
        <w:rPr>
          <w:rFonts w:ascii="Times New Roman" w:hAnsi="Times New Roman" w:cs="Times New Roman" w:hint="eastAsia"/>
          <w:color w:val="000000"/>
          <w:kern w:val="2"/>
          <w:sz w:val="18"/>
          <w:szCs w:val="18"/>
        </w:rPr>
        <w:t>PWRI2024-10</w:t>
      </w:r>
      <w:r>
        <w:rPr>
          <w:rFonts w:cs="Times New Roman" w:hint="eastAsia"/>
          <w:kern w:val="2"/>
          <w:sz w:val="18"/>
          <w:szCs w:val="18"/>
        </w:rPr>
        <w:t>）；</w:t>
      </w:r>
      <w:r w:rsidRPr="005C5072">
        <w:rPr>
          <w:rFonts w:cs="Times New Roman" w:hint="eastAsia"/>
          <w:kern w:val="2"/>
          <w:sz w:val="18"/>
          <w:szCs w:val="18"/>
        </w:rPr>
        <w:t>浦东新区卫生健康委员会公共卫生学科</w:t>
      </w:r>
      <w:r>
        <w:rPr>
          <w:rFonts w:cs="Times New Roman" w:hint="eastAsia"/>
          <w:kern w:val="2"/>
          <w:sz w:val="18"/>
          <w:szCs w:val="18"/>
        </w:rPr>
        <w:t>（</w:t>
      </w:r>
      <w:r w:rsidRPr="005C5072">
        <w:rPr>
          <w:rFonts w:ascii="Times New Roman" w:hAnsi="Times New Roman" w:cs="Times New Roman" w:hint="eastAsia"/>
          <w:color w:val="000000"/>
          <w:kern w:val="2"/>
          <w:sz w:val="18"/>
          <w:szCs w:val="18"/>
        </w:rPr>
        <w:t>PWG</w:t>
      </w:r>
      <w:r>
        <w:rPr>
          <w:rFonts w:ascii="Times New Roman" w:hAnsi="Times New Roman" w:cs="Times New Roman" w:hint="eastAsia"/>
          <w:color w:val="000000"/>
          <w:kern w:val="2"/>
          <w:sz w:val="18"/>
          <w:szCs w:val="18"/>
        </w:rPr>
        <w:t>W</w:t>
      </w:r>
      <w:r w:rsidRPr="005C5072">
        <w:rPr>
          <w:rFonts w:ascii="Times New Roman" w:hAnsi="Times New Roman" w:cs="Times New Roman" w:hint="eastAsia"/>
          <w:color w:val="000000"/>
          <w:kern w:val="2"/>
          <w:sz w:val="18"/>
          <w:szCs w:val="18"/>
        </w:rPr>
        <w:t>2025-06</w:t>
      </w:r>
      <w:r>
        <w:rPr>
          <w:rFonts w:cs="Times New Roman" w:hint="eastAsia"/>
          <w:kern w:val="2"/>
          <w:sz w:val="18"/>
          <w:szCs w:val="18"/>
        </w:rPr>
        <w:t>）</w:t>
      </w:r>
      <w:ins w:id="25" w:author="盛嘉懿" w:date="2026-08-03T15:09:00Z" w16du:dateUtc="2026-08-03T07:09:00Z">
        <w:r w:rsidR="00ED0A9C">
          <w:rPr>
            <w:rFonts w:cs="Times New Roman" w:hint="eastAsia"/>
            <w:kern w:val="2"/>
            <w:sz w:val="18"/>
            <w:szCs w:val="18"/>
          </w:rPr>
          <w:t>，</w:t>
        </w:r>
      </w:ins>
      <w:ins w:id="26" w:author="盛嘉懿" w:date="2026-08-03T15:10:00Z" w16du:dateUtc="2026-08-03T07:10:00Z">
        <w:r w:rsidR="00ED0A9C" w:rsidRPr="00ED0A9C">
          <w:rPr>
            <w:rFonts w:cs="Times New Roman" w:hint="eastAsia"/>
            <w:kern w:val="2"/>
            <w:sz w:val="18"/>
            <w:szCs w:val="18"/>
          </w:rPr>
          <w:t>伦理批号（</w:t>
        </w:r>
        <w:r w:rsidR="00ED0A9C" w:rsidRPr="00ED0A9C">
          <w:rPr>
            <w:rFonts w:ascii="Times New Roman" w:hAnsi="Times New Roman" w:cs="Times New Roman"/>
            <w:kern w:val="2"/>
            <w:sz w:val="18"/>
            <w:szCs w:val="18"/>
            <w:rPrChange w:id="27" w:author="盛嘉懿" w:date="2026-08-03T15:10:00Z" w16du:dateUtc="2026-08-03T07:10:00Z">
              <w:rPr>
                <w:rFonts w:cs="Times New Roman" w:hint="eastAsia"/>
                <w:kern w:val="2"/>
                <w:sz w:val="18"/>
                <w:szCs w:val="18"/>
              </w:rPr>
            </w:rPrChange>
          </w:rPr>
          <w:t>PDCDCLL-20250508-011</w:t>
        </w:r>
        <w:r w:rsidR="00ED0A9C" w:rsidRPr="00ED0A9C">
          <w:rPr>
            <w:rFonts w:cs="Times New Roman" w:hint="eastAsia"/>
            <w:kern w:val="2"/>
            <w:sz w:val="18"/>
            <w:szCs w:val="18"/>
          </w:rPr>
          <w:t>）</w:t>
        </w:r>
      </w:ins>
      <w:r>
        <w:rPr>
          <w:rFonts w:cs="Times New Roman" w:hint="eastAsia"/>
          <w:kern w:val="2"/>
          <w:sz w:val="18"/>
          <w:szCs w:val="18"/>
        </w:rPr>
        <w:t>；</w:t>
      </w:r>
      <w:r w:rsidRPr="005C5072">
        <w:rPr>
          <w:rFonts w:cs="Times New Roman" w:hint="eastAsia"/>
          <w:kern w:val="2"/>
          <w:sz w:val="18"/>
          <w:szCs w:val="18"/>
        </w:rPr>
        <w:t>浦东新区卫生健康委员会研究者发起的临床研究项目（临床研究队列专项）</w:t>
      </w:r>
      <w:r>
        <w:rPr>
          <w:rFonts w:cs="Times New Roman" w:hint="eastAsia"/>
          <w:kern w:val="2"/>
          <w:sz w:val="18"/>
          <w:szCs w:val="18"/>
        </w:rPr>
        <w:t>（</w:t>
      </w:r>
      <w:r w:rsidRPr="005C5072">
        <w:rPr>
          <w:rFonts w:ascii="Times New Roman" w:hAnsi="Times New Roman" w:cs="Times New Roman" w:hint="eastAsia"/>
          <w:color w:val="000000"/>
          <w:kern w:val="2"/>
          <w:sz w:val="18"/>
          <w:szCs w:val="18"/>
        </w:rPr>
        <w:t>2024-PWDL-03</w:t>
      </w:r>
      <w:r>
        <w:rPr>
          <w:rFonts w:cs="Times New Roman" w:hint="eastAsia"/>
          <w:kern w:val="2"/>
          <w:sz w:val="18"/>
          <w:szCs w:val="18"/>
        </w:rPr>
        <w:t>）</w:t>
      </w:r>
    </w:p>
    <w:p w14:paraId="487850BB" w14:textId="77777777" w:rsidR="004D10B2" w:rsidRPr="002B36DE" w:rsidRDefault="004D10B2" w:rsidP="004D10B2">
      <w:pPr>
        <w:widowControl w:val="0"/>
        <w:ind w:left="1080" w:hangingChars="600" w:hanging="1080"/>
        <w:jc w:val="both"/>
        <w:rPr>
          <w:rFonts w:ascii="Times New Roman" w:hAnsi="Times New Roman" w:cs="Times New Roman"/>
          <w:color w:val="000000"/>
          <w:kern w:val="2"/>
          <w:sz w:val="18"/>
          <w:szCs w:val="18"/>
        </w:rPr>
      </w:pPr>
      <w:r w:rsidRPr="002B36DE">
        <w:rPr>
          <w:rFonts w:cs="Times New Roman"/>
          <w:kern w:val="2"/>
          <w:sz w:val="18"/>
          <w:szCs w:val="18"/>
        </w:rPr>
        <w:t>第一作者</w:t>
      </w:r>
      <w:r w:rsidRPr="002B36DE">
        <w:rPr>
          <w:rFonts w:cs="Times New Roman" w:hint="eastAsia"/>
          <w:kern w:val="2"/>
          <w:sz w:val="18"/>
          <w:szCs w:val="18"/>
        </w:rPr>
        <w:t xml:space="preserve">: </w:t>
      </w:r>
      <w:r w:rsidRPr="002B36DE">
        <w:rPr>
          <w:rFonts w:cs="Times New Roman"/>
          <w:kern w:val="2"/>
          <w:sz w:val="18"/>
          <w:szCs w:val="18"/>
        </w:rPr>
        <w:t>盛嘉懿，女，上海市人，</w:t>
      </w:r>
      <w:r w:rsidRPr="002B36DE">
        <w:rPr>
          <w:rFonts w:cs="Times New Roman" w:hint="eastAsia"/>
          <w:kern w:val="2"/>
          <w:sz w:val="18"/>
          <w:szCs w:val="18"/>
        </w:rPr>
        <w:t>硕士，</w:t>
      </w:r>
      <w:r w:rsidRPr="002B36DE">
        <w:rPr>
          <w:rFonts w:cs="Times New Roman"/>
          <w:kern w:val="2"/>
          <w:sz w:val="18"/>
          <w:szCs w:val="18"/>
        </w:rPr>
        <w:t>医师，主要从事生命统计工作</w:t>
      </w:r>
      <w:r w:rsidRPr="002B36DE">
        <w:rPr>
          <w:rFonts w:cs="Times New Roman" w:hint="eastAsia"/>
          <w:kern w:val="2"/>
          <w:sz w:val="18"/>
          <w:szCs w:val="18"/>
        </w:rPr>
        <w:t>。</w:t>
      </w:r>
      <w:bookmarkStart w:id="28" w:name="OLE_LINK11"/>
      <w:r w:rsidRPr="002B36DE">
        <w:rPr>
          <w:rFonts w:ascii="Times New Roman" w:hAnsi="Times New Roman" w:cs="Times New Roman"/>
          <w:color w:val="000000"/>
          <w:kern w:val="2"/>
          <w:sz w:val="18"/>
          <w:szCs w:val="18"/>
        </w:rPr>
        <w:t xml:space="preserve">E-mail: </w:t>
      </w:r>
      <w:r w:rsidRPr="002B36DE">
        <w:rPr>
          <w:rFonts w:ascii="Times New Roman" w:hAnsi="Times New Roman" w:cs="Times New Roman" w:hint="eastAsia"/>
          <w:color w:val="000000"/>
          <w:kern w:val="2"/>
          <w:sz w:val="18"/>
          <w:szCs w:val="18"/>
        </w:rPr>
        <w:t>jysheng1998@163.com</w:t>
      </w:r>
      <w:bookmarkEnd w:id="28"/>
    </w:p>
    <w:p w14:paraId="768FAEF9" w14:textId="43FBBA21" w:rsidR="004D10B2" w:rsidRPr="003510F3" w:rsidRDefault="004D10B2" w:rsidP="003510F3">
      <w:pPr>
        <w:widowControl w:val="0"/>
        <w:ind w:left="1080" w:hangingChars="600" w:hanging="1080"/>
        <w:jc w:val="both"/>
        <w:rPr>
          <w:rFonts w:cs="Times New Roman" w:hint="eastAsia"/>
          <w:kern w:val="2"/>
          <w:sz w:val="18"/>
          <w:szCs w:val="18"/>
        </w:rPr>
      </w:pPr>
      <w:r w:rsidRPr="002B36DE">
        <w:rPr>
          <w:rFonts w:cs="Times New Roman"/>
          <w:kern w:val="2"/>
          <w:sz w:val="18"/>
          <w:szCs w:val="18"/>
        </w:rPr>
        <w:t>第一作者：苗映雪，女，安徽</w:t>
      </w:r>
      <w:r>
        <w:rPr>
          <w:rFonts w:cs="Times New Roman"/>
          <w:kern w:val="2"/>
          <w:sz w:val="18"/>
          <w:szCs w:val="18"/>
        </w:rPr>
        <w:t>黄山人，硕士，</w:t>
      </w:r>
      <w:r>
        <w:rPr>
          <w:rFonts w:cs="Times New Roman" w:hint="eastAsia"/>
          <w:kern w:val="2"/>
          <w:sz w:val="18"/>
          <w:szCs w:val="18"/>
        </w:rPr>
        <w:t>医师</w:t>
      </w:r>
      <w:r w:rsidRPr="002B36DE">
        <w:rPr>
          <w:rFonts w:cs="Times New Roman"/>
          <w:kern w:val="2"/>
          <w:sz w:val="18"/>
          <w:szCs w:val="18"/>
        </w:rPr>
        <w:t>，主要从事流行病学研究工作。</w:t>
      </w:r>
      <w:r w:rsidRPr="002B36DE">
        <w:rPr>
          <w:rFonts w:ascii="Times New Roman" w:hAnsi="Times New Roman" w:cs="Times New Roman"/>
          <w:color w:val="000000"/>
          <w:kern w:val="2"/>
          <w:sz w:val="18"/>
          <w:szCs w:val="18"/>
        </w:rPr>
        <w:t>E-mail:</w:t>
      </w:r>
      <w:r w:rsidRPr="002B36DE">
        <w:rPr>
          <w:rFonts w:ascii="Times New Roman" w:hAnsi="Times New Roman" w:cs="Times New Roman" w:hint="eastAsia"/>
          <w:color w:val="000000"/>
          <w:kern w:val="2"/>
          <w:sz w:val="18"/>
          <w:szCs w:val="18"/>
        </w:rPr>
        <w:t xml:space="preserve"> </w:t>
      </w:r>
      <w:r w:rsidRPr="00AB5E36">
        <w:rPr>
          <w:rFonts w:ascii="Times New Roman" w:hAnsi="Times New Roman" w:cs="Times New Roman" w:hint="eastAsia"/>
          <w:color w:val="000000"/>
          <w:kern w:val="2"/>
          <w:sz w:val="18"/>
          <w:szCs w:val="18"/>
        </w:rPr>
        <w:t>miaoyx0111@163.com</w:t>
      </w:r>
    </w:p>
    <w:p w14:paraId="013888E9" w14:textId="71FA4520" w:rsidR="004D10B2" w:rsidRDefault="004D10B2" w:rsidP="004D10B2">
      <w:pPr>
        <w:widowControl w:val="0"/>
        <w:jc w:val="both"/>
        <w:rPr>
          <w:rFonts w:ascii="Times New Roman" w:hAnsi="Times New Roman" w:cs="Times New Roman"/>
          <w:color w:val="000000"/>
          <w:kern w:val="2"/>
          <w:sz w:val="18"/>
          <w:szCs w:val="18"/>
        </w:rPr>
      </w:pPr>
      <w:r>
        <w:rPr>
          <w:rFonts w:ascii="Times New Roman" w:hAnsi="Times New Roman" w:cs="Times New Roman" w:hint="eastAsia"/>
          <w:color w:val="000000"/>
          <w:kern w:val="2"/>
          <w:sz w:val="18"/>
          <w:szCs w:val="18"/>
        </w:rPr>
        <w:t>通讯作者</w:t>
      </w:r>
      <w:r w:rsidRPr="00E3751D">
        <w:rPr>
          <w:rFonts w:cs="Times New Roman" w:hint="eastAsia"/>
          <w:kern w:val="2"/>
          <w:sz w:val="18"/>
          <w:szCs w:val="18"/>
        </w:rPr>
        <w:t>：</w:t>
      </w:r>
      <w:r>
        <w:rPr>
          <w:rFonts w:ascii="Times New Roman" w:hAnsi="Times New Roman" w:cs="Times New Roman" w:hint="eastAsia"/>
          <w:color w:val="000000"/>
          <w:kern w:val="2"/>
          <w:sz w:val="18"/>
          <w:szCs w:val="18"/>
        </w:rPr>
        <w:t>周弋，女，上海市人，博士，副主任医师，</w:t>
      </w:r>
      <w:r w:rsidRPr="005C5072">
        <w:rPr>
          <w:rFonts w:ascii="Times New Roman" w:hAnsi="Times New Roman" w:cs="Times New Roman" w:hint="eastAsia"/>
          <w:color w:val="000000"/>
          <w:kern w:val="2"/>
          <w:sz w:val="18"/>
          <w:szCs w:val="18"/>
        </w:rPr>
        <w:t>流行病学与卫生统计学</w:t>
      </w:r>
      <w:r>
        <w:rPr>
          <w:rFonts w:ascii="Times New Roman" w:hAnsi="Times New Roman" w:cs="Times New Roman" w:hint="eastAsia"/>
          <w:color w:val="000000"/>
          <w:kern w:val="2"/>
          <w:sz w:val="18"/>
          <w:szCs w:val="18"/>
        </w:rPr>
        <w:t>。</w:t>
      </w:r>
      <w:r w:rsidRPr="005C5072">
        <w:rPr>
          <w:rFonts w:ascii="Times New Roman" w:hAnsi="Times New Roman" w:cs="Times New Roman" w:hint="eastAsia"/>
          <w:color w:val="000000"/>
          <w:kern w:val="2"/>
          <w:sz w:val="18"/>
          <w:szCs w:val="18"/>
        </w:rPr>
        <w:t>E-mail:</w:t>
      </w:r>
      <w:r w:rsidR="008B340F">
        <w:rPr>
          <w:rFonts w:ascii="Times New Roman" w:hAnsi="Times New Roman" w:cs="Times New Roman" w:hint="eastAsia"/>
          <w:color w:val="000000"/>
          <w:kern w:val="2"/>
          <w:sz w:val="18"/>
          <w:szCs w:val="18"/>
        </w:rPr>
        <w:t xml:space="preserve"> </w:t>
      </w:r>
      <w:r w:rsidR="003510F3" w:rsidRPr="003510F3">
        <w:rPr>
          <w:rFonts w:ascii="Times New Roman" w:hAnsi="Times New Roman" w:cs="Times New Roman" w:hint="eastAsia"/>
          <w:color w:val="000000"/>
          <w:kern w:val="2"/>
          <w:sz w:val="18"/>
          <w:szCs w:val="18"/>
        </w:rPr>
        <w:t>yizhou517@163.com</w:t>
      </w:r>
    </w:p>
    <w:p w14:paraId="11FED3BC" w14:textId="490495ED" w:rsidR="003510F3" w:rsidRPr="003510F3" w:rsidRDefault="003510F3" w:rsidP="004D10B2">
      <w:pPr>
        <w:widowControl w:val="0"/>
        <w:jc w:val="both"/>
        <w:rPr>
          <w:rFonts w:ascii="Times New Roman" w:hAnsi="Times New Roman" w:cs="Times New Roman"/>
          <w:color w:val="000000"/>
          <w:kern w:val="2"/>
          <w:sz w:val="18"/>
          <w:szCs w:val="18"/>
        </w:rPr>
      </w:pPr>
      <w:r w:rsidRPr="003510F3">
        <w:rPr>
          <w:rFonts w:cs="Times New Roman" w:hint="eastAsia"/>
          <w:kern w:val="2"/>
          <w:sz w:val="18"/>
          <w:szCs w:val="18"/>
        </w:rPr>
        <w:t>通讯作者: 郝莉鹏，女，上海市人，主任技师，主要从事流行病学研究工作。</w:t>
      </w:r>
      <w:r w:rsidRPr="003510F3">
        <w:rPr>
          <w:rFonts w:ascii="Times New Roman" w:hAnsi="Times New Roman" w:cs="Times New Roman" w:hint="eastAsia"/>
          <w:color w:val="000000"/>
          <w:kern w:val="2"/>
          <w:sz w:val="18"/>
          <w:szCs w:val="18"/>
        </w:rPr>
        <w:t>E-mail: lphao@pdcdc.sh.cn</w:t>
      </w:r>
    </w:p>
    <w:p w14:paraId="77DD36CF" w14:textId="4C521EE1" w:rsidR="002B36DE" w:rsidRPr="004D10B2" w:rsidRDefault="002B36DE">
      <w:pPr>
        <w:pStyle w:val="af1"/>
        <w:rPr>
          <w:rFonts w:hint="eastAsi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823D0"/>
    <w:multiLevelType w:val="hybridMultilevel"/>
    <w:tmpl w:val="43740E7E"/>
    <w:lvl w:ilvl="0" w:tplc="4696526A">
      <w:start w:val="1"/>
      <w:numFmt w:val="upp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8E71104"/>
    <w:multiLevelType w:val="multilevel"/>
    <w:tmpl w:val="78E7110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29787662">
    <w:abstractNumId w:val="1"/>
  </w:num>
  <w:num w:numId="2" w16cid:durableId="136610497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1400528709@qq.com">
    <w15:presenceInfo w15:providerId="Windows Live" w15:userId="58f4aac561cdd81a"/>
  </w15:person>
  <w15:person w15:author="盛嘉懿">
    <w15:presenceInfo w15:providerId="AD" w15:userId="S-1-5-21-2182053797-71802600-1457938881-64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72"/>
    <w:rsid w:val="00011642"/>
    <w:rsid w:val="000132D1"/>
    <w:rsid w:val="00051918"/>
    <w:rsid w:val="0005360B"/>
    <w:rsid w:val="000621A2"/>
    <w:rsid w:val="00083110"/>
    <w:rsid w:val="0009025F"/>
    <w:rsid w:val="000A266F"/>
    <w:rsid w:val="000A7834"/>
    <w:rsid w:val="000B6203"/>
    <w:rsid w:val="000C09D4"/>
    <w:rsid w:val="000E0B1C"/>
    <w:rsid w:val="000E50A6"/>
    <w:rsid w:val="000F6D4A"/>
    <w:rsid w:val="0011053D"/>
    <w:rsid w:val="00130423"/>
    <w:rsid w:val="00154D7A"/>
    <w:rsid w:val="0015712E"/>
    <w:rsid w:val="00195FB6"/>
    <w:rsid w:val="001A1D45"/>
    <w:rsid w:val="001A7C1C"/>
    <w:rsid w:val="001B04AB"/>
    <w:rsid w:val="001B2D88"/>
    <w:rsid w:val="001D003D"/>
    <w:rsid w:val="001D58D6"/>
    <w:rsid w:val="001E0228"/>
    <w:rsid w:val="001F26DF"/>
    <w:rsid w:val="00211747"/>
    <w:rsid w:val="002131AC"/>
    <w:rsid w:val="00221115"/>
    <w:rsid w:val="002260D5"/>
    <w:rsid w:val="0023517D"/>
    <w:rsid w:val="0025244A"/>
    <w:rsid w:val="00266367"/>
    <w:rsid w:val="002938C8"/>
    <w:rsid w:val="002B36DE"/>
    <w:rsid w:val="002B5407"/>
    <w:rsid w:val="002D12B3"/>
    <w:rsid w:val="002E5C43"/>
    <w:rsid w:val="00310C6A"/>
    <w:rsid w:val="00311B27"/>
    <w:rsid w:val="00332071"/>
    <w:rsid w:val="003510F3"/>
    <w:rsid w:val="00360EBD"/>
    <w:rsid w:val="00382CFD"/>
    <w:rsid w:val="003A0D10"/>
    <w:rsid w:val="003C328F"/>
    <w:rsid w:val="003C5F5C"/>
    <w:rsid w:val="003C68D9"/>
    <w:rsid w:val="003E5233"/>
    <w:rsid w:val="003E75FB"/>
    <w:rsid w:val="003F255C"/>
    <w:rsid w:val="003F390D"/>
    <w:rsid w:val="003F3BEB"/>
    <w:rsid w:val="00412A26"/>
    <w:rsid w:val="00416CBD"/>
    <w:rsid w:val="004464DD"/>
    <w:rsid w:val="00466C94"/>
    <w:rsid w:val="00494AC5"/>
    <w:rsid w:val="004A3694"/>
    <w:rsid w:val="004B1495"/>
    <w:rsid w:val="004D10B2"/>
    <w:rsid w:val="004D7B1C"/>
    <w:rsid w:val="004E33F6"/>
    <w:rsid w:val="004E563B"/>
    <w:rsid w:val="004E74A1"/>
    <w:rsid w:val="004F6440"/>
    <w:rsid w:val="004F6D05"/>
    <w:rsid w:val="00521C0A"/>
    <w:rsid w:val="00525801"/>
    <w:rsid w:val="00532BE8"/>
    <w:rsid w:val="005375A2"/>
    <w:rsid w:val="00537D18"/>
    <w:rsid w:val="00544200"/>
    <w:rsid w:val="00551CE3"/>
    <w:rsid w:val="00553C0E"/>
    <w:rsid w:val="00556853"/>
    <w:rsid w:val="00575EE6"/>
    <w:rsid w:val="005A3087"/>
    <w:rsid w:val="005B0628"/>
    <w:rsid w:val="005D748B"/>
    <w:rsid w:val="006165F7"/>
    <w:rsid w:val="00642865"/>
    <w:rsid w:val="00647A5C"/>
    <w:rsid w:val="00653957"/>
    <w:rsid w:val="00654015"/>
    <w:rsid w:val="00691BE7"/>
    <w:rsid w:val="00693A03"/>
    <w:rsid w:val="00694CE6"/>
    <w:rsid w:val="006952B1"/>
    <w:rsid w:val="006A1000"/>
    <w:rsid w:val="006B00F8"/>
    <w:rsid w:val="006C3DDD"/>
    <w:rsid w:val="006E7865"/>
    <w:rsid w:val="00713248"/>
    <w:rsid w:val="007337F7"/>
    <w:rsid w:val="007516C2"/>
    <w:rsid w:val="0076074F"/>
    <w:rsid w:val="00782380"/>
    <w:rsid w:val="007A4144"/>
    <w:rsid w:val="007B1C07"/>
    <w:rsid w:val="007C2020"/>
    <w:rsid w:val="007F4F13"/>
    <w:rsid w:val="0081004A"/>
    <w:rsid w:val="0081353C"/>
    <w:rsid w:val="00816DB0"/>
    <w:rsid w:val="00847A8E"/>
    <w:rsid w:val="0085116F"/>
    <w:rsid w:val="0087618A"/>
    <w:rsid w:val="008B340F"/>
    <w:rsid w:val="008C73DE"/>
    <w:rsid w:val="008D2C7C"/>
    <w:rsid w:val="008D5B33"/>
    <w:rsid w:val="008E4DA4"/>
    <w:rsid w:val="00911459"/>
    <w:rsid w:val="009203DD"/>
    <w:rsid w:val="00926394"/>
    <w:rsid w:val="00940B44"/>
    <w:rsid w:val="00977735"/>
    <w:rsid w:val="00984285"/>
    <w:rsid w:val="00993DC3"/>
    <w:rsid w:val="009A6D71"/>
    <w:rsid w:val="009B29BD"/>
    <w:rsid w:val="009D392A"/>
    <w:rsid w:val="00A21D77"/>
    <w:rsid w:val="00A31D93"/>
    <w:rsid w:val="00A34B1C"/>
    <w:rsid w:val="00A376C3"/>
    <w:rsid w:val="00A90F24"/>
    <w:rsid w:val="00A91572"/>
    <w:rsid w:val="00AA33F7"/>
    <w:rsid w:val="00AB5E36"/>
    <w:rsid w:val="00AE5753"/>
    <w:rsid w:val="00B05267"/>
    <w:rsid w:val="00B062DC"/>
    <w:rsid w:val="00B0782C"/>
    <w:rsid w:val="00B435D5"/>
    <w:rsid w:val="00B4766A"/>
    <w:rsid w:val="00B67D0C"/>
    <w:rsid w:val="00B76757"/>
    <w:rsid w:val="00B76EBA"/>
    <w:rsid w:val="00B77A26"/>
    <w:rsid w:val="00B86C75"/>
    <w:rsid w:val="00B93191"/>
    <w:rsid w:val="00B938CA"/>
    <w:rsid w:val="00BA4D0D"/>
    <w:rsid w:val="00BB60CF"/>
    <w:rsid w:val="00BC2228"/>
    <w:rsid w:val="00BC5FA9"/>
    <w:rsid w:val="00BD7472"/>
    <w:rsid w:val="00C00610"/>
    <w:rsid w:val="00C016F3"/>
    <w:rsid w:val="00C15BA8"/>
    <w:rsid w:val="00C272F1"/>
    <w:rsid w:val="00C46E60"/>
    <w:rsid w:val="00C7711F"/>
    <w:rsid w:val="00C8295C"/>
    <w:rsid w:val="00C8577B"/>
    <w:rsid w:val="00CB64F5"/>
    <w:rsid w:val="00CD319B"/>
    <w:rsid w:val="00CD6C34"/>
    <w:rsid w:val="00D227A0"/>
    <w:rsid w:val="00D26810"/>
    <w:rsid w:val="00D32672"/>
    <w:rsid w:val="00D33EF0"/>
    <w:rsid w:val="00D436FE"/>
    <w:rsid w:val="00D55381"/>
    <w:rsid w:val="00D560C4"/>
    <w:rsid w:val="00D56DA1"/>
    <w:rsid w:val="00D61D9A"/>
    <w:rsid w:val="00D757D6"/>
    <w:rsid w:val="00D84AD6"/>
    <w:rsid w:val="00D917C1"/>
    <w:rsid w:val="00D92ADB"/>
    <w:rsid w:val="00DA1E87"/>
    <w:rsid w:val="00DB1A13"/>
    <w:rsid w:val="00DE1447"/>
    <w:rsid w:val="00E104D4"/>
    <w:rsid w:val="00E1156B"/>
    <w:rsid w:val="00E11760"/>
    <w:rsid w:val="00E16151"/>
    <w:rsid w:val="00E31FE7"/>
    <w:rsid w:val="00E35A87"/>
    <w:rsid w:val="00E3751D"/>
    <w:rsid w:val="00E42CA0"/>
    <w:rsid w:val="00E60C80"/>
    <w:rsid w:val="00E642B4"/>
    <w:rsid w:val="00E65F0C"/>
    <w:rsid w:val="00E662D5"/>
    <w:rsid w:val="00E93B9D"/>
    <w:rsid w:val="00EB6848"/>
    <w:rsid w:val="00ED0A9C"/>
    <w:rsid w:val="00EF2DC3"/>
    <w:rsid w:val="00EF39CA"/>
    <w:rsid w:val="00F12764"/>
    <w:rsid w:val="00F26494"/>
    <w:rsid w:val="00F34388"/>
    <w:rsid w:val="00F703C3"/>
    <w:rsid w:val="00F71C31"/>
    <w:rsid w:val="00F87CB8"/>
    <w:rsid w:val="00FB7058"/>
    <w:rsid w:val="00FC57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01EE7"/>
  <w15:chartTrackingRefBased/>
  <w15:docId w15:val="{89CEF06A-EB6A-435B-8BEF-6B1DC7FCC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F24"/>
    <w:rPr>
      <w:rFonts w:ascii="宋体" w:eastAsia="宋体" w:hAnsi="宋体" w:cs="宋体"/>
      <w:kern w:val="0"/>
      <w:sz w:val="24"/>
      <w:szCs w:val="24"/>
      <w14:ligatures w14:val="none"/>
    </w:rPr>
  </w:style>
  <w:style w:type="paragraph" w:styleId="1">
    <w:name w:val="heading 1"/>
    <w:basedOn w:val="a"/>
    <w:next w:val="a"/>
    <w:link w:val="10"/>
    <w:uiPriority w:val="9"/>
    <w:qFormat/>
    <w:rsid w:val="00A91572"/>
    <w:pPr>
      <w:keepNext/>
      <w:keepLines/>
      <w:widowControl w:val="0"/>
      <w:spacing w:before="480" w:after="80"/>
      <w:jc w:val="both"/>
      <w:outlineLvl w:val="0"/>
    </w:pPr>
    <w:rPr>
      <w:rFonts w:asciiTheme="majorHAnsi" w:eastAsiaTheme="majorEastAsia" w:hAnsiTheme="majorHAnsi" w:cstheme="majorBidi"/>
      <w:color w:val="2F5496" w:themeColor="accent1" w:themeShade="BF"/>
      <w:kern w:val="2"/>
      <w:sz w:val="48"/>
      <w:szCs w:val="48"/>
      <w14:ligatures w14:val="standardContextual"/>
    </w:rPr>
  </w:style>
  <w:style w:type="paragraph" w:styleId="2">
    <w:name w:val="heading 2"/>
    <w:basedOn w:val="a"/>
    <w:next w:val="a"/>
    <w:link w:val="20"/>
    <w:uiPriority w:val="9"/>
    <w:semiHidden/>
    <w:unhideWhenUsed/>
    <w:qFormat/>
    <w:rsid w:val="00A91572"/>
    <w:pPr>
      <w:keepNext/>
      <w:keepLines/>
      <w:widowControl w:val="0"/>
      <w:spacing w:before="160" w:after="80"/>
      <w:jc w:val="both"/>
      <w:outlineLvl w:val="1"/>
    </w:pPr>
    <w:rPr>
      <w:rFonts w:asciiTheme="majorHAnsi" w:eastAsiaTheme="majorEastAsia" w:hAnsiTheme="majorHAnsi" w:cstheme="majorBidi"/>
      <w:color w:val="2F5496" w:themeColor="accent1" w:themeShade="BF"/>
      <w:kern w:val="2"/>
      <w:sz w:val="40"/>
      <w:szCs w:val="40"/>
      <w14:ligatures w14:val="standardContextual"/>
    </w:rPr>
  </w:style>
  <w:style w:type="paragraph" w:styleId="3">
    <w:name w:val="heading 3"/>
    <w:basedOn w:val="a"/>
    <w:next w:val="a"/>
    <w:link w:val="30"/>
    <w:uiPriority w:val="9"/>
    <w:semiHidden/>
    <w:unhideWhenUsed/>
    <w:qFormat/>
    <w:rsid w:val="00A91572"/>
    <w:pPr>
      <w:keepNext/>
      <w:keepLines/>
      <w:widowControl w:val="0"/>
      <w:spacing w:before="160" w:after="80"/>
      <w:jc w:val="both"/>
      <w:outlineLvl w:val="2"/>
    </w:pPr>
    <w:rPr>
      <w:rFonts w:asciiTheme="majorHAnsi" w:eastAsiaTheme="majorEastAsia" w:hAnsiTheme="majorHAnsi" w:cstheme="majorBidi"/>
      <w:color w:val="2F5496" w:themeColor="accent1" w:themeShade="BF"/>
      <w:kern w:val="2"/>
      <w:sz w:val="32"/>
      <w:szCs w:val="32"/>
      <w14:ligatures w14:val="standardContextual"/>
    </w:rPr>
  </w:style>
  <w:style w:type="paragraph" w:styleId="4">
    <w:name w:val="heading 4"/>
    <w:basedOn w:val="a"/>
    <w:next w:val="a"/>
    <w:link w:val="40"/>
    <w:uiPriority w:val="9"/>
    <w:semiHidden/>
    <w:unhideWhenUsed/>
    <w:qFormat/>
    <w:rsid w:val="00A91572"/>
    <w:pPr>
      <w:keepNext/>
      <w:keepLines/>
      <w:widowControl w:val="0"/>
      <w:spacing w:before="80" w:after="40"/>
      <w:jc w:val="both"/>
      <w:outlineLvl w:val="3"/>
    </w:pPr>
    <w:rPr>
      <w:rFonts w:asciiTheme="minorHAnsi" w:eastAsiaTheme="minorEastAsia" w:hAnsiTheme="minorHAnsi" w:cstheme="majorBidi"/>
      <w:color w:val="2F5496" w:themeColor="accent1" w:themeShade="BF"/>
      <w:kern w:val="2"/>
      <w:sz w:val="28"/>
      <w:szCs w:val="28"/>
      <w14:ligatures w14:val="standardContextual"/>
    </w:rPr>
  </w:style>
  <w:style w:type="paragraph" w:styleId="5">
    <w:name w:val="heading 5"/>
    <w:basedOn w:val="a"/>
    <w:next w:val="a"/>
    <w:link w:val="50"/>
    <w:uiPriority w:val="9"/>
    <w:semiHidden/>
    <w:unhideWhenUsed/>
    <w:qFormat/>
    <w:rsid w:val="00A91572"/>
    <w:pPr>
      <w:keepNext/>
      <w:keepLines/>
      <w:widowControl w:val="0"/>
      <w:spacing w:before="80" w:after="40"/>
      <w:jc w:val="both"/>
      <w:outlineLvl w:val="4"/>
    </w:pPr>
    <w:rPr>
      <w:rFonts w:asciiTheme="minorHAnsi" w:eastAsiaTheme="minorEastAsia" w:hAnsiTheme="minorHAnsi"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A91572"/>
    <w:pPr>
      <w:keepNext/>
      <w:keepLines/>
      <w:widowControl w:val="0"/>
      <w:spacing w:before="40"/>
      <w:jc w:val="both"/>
      <w:outlineLvl w:val="5"/>
    </w:pPr>
    <w:rPr>
      <w:rFonts w:asciiTheme="minorHAnsi" w:eastAsiaTheme="minorEastAsia" w:hAnsiTheme="minorHAnsi" w:cstheme="majorBidi"/>
      <w:b/>
      <w:bCs/>
      <w:color w:val="2F5496" w:themeColor="accent1" w:themeShade="BF"/>
      <w:kern w:val="2"/>
      <w:sz w:val="21"/>
      <w14:ligatures w14:val="standardContextual"/>
    </w:rPr>
  </w:style>
  <w:style w:type="paragraph" w:styleId="7">
    <w:name w:val="heading 7"/>
    <w:basedOn w:val="a"/>
    <w:next w:val="a"/>
    <w:link w:val="70"/>
    <w:uiPriority w:val="9"/>
    <w:semiHidden/>
    <w:unhideWhenUsed/>
    <w:qFormat/>
    <w:rsid w:val="00A91572"/>
    <w:pPr>
      <w:keepNext/>
      <w:keepLines/>
      <w:widowControl w:val="0"/>
      <w:spacing w:before="40"/>
      <w:jc w:val="both"/>
      <w:outlineLvl w:val="6"/>
    </w:pPr>
    <w:rPr>
      <w:rFonts w:asciiTheme="minorHAnsi" w:eastAsiaTheme="minorEastAsia" w:hAnsiTheme="minorHAnsi" w:cstheme="majorBidi"/>
      <w:b/>
      <w:bCs/>
      <w:color w:val="595959" w:themeColor="text1" w:themeTint="A6"/>
      <w:kern w:val="2"/>
      <w:sz w:val="21"/>
      <w14:ligatures w14:val="standardContextual"/>
    </w:rPr>
  </w:style>
  <w:style w:type="paragraph" w:styleId="8">
    <w:name w:val="heading 8"/>
    <w:basedOn w:val="a"/>
    <w:next w:val="a"/>
    <w:link w:val="80"/>
    <w:uiPriority w:val="9"/>
    <w:semiHidden/>
    <w:unhideWhenUsed/>
    <w:qFormat/>
    <w:rsid w:val="00A91572"/>
    <w:pPr>
      <w:keepNext/>
      <w:keepLines/>
      <w:widowControl w:val="0"/>
      <w:jc w:val="both"/>
      <w:outlineLvl w:val="7"/>
    </w:pPr>
    <w:rPr>
      <w:rFonts w:asciiTheme="minorHAnsi" w:eastAsiaTheme="minorEastAsia" w:hAnsiTheme="minorHAnsi" w:cstheme="majorBidi"/>
      <w:color w:val="595959" w:themeColor="text1" w:themeTint="A6"/>
      <w:kern w:val="2"/>
      <w:sz w:val="21"/>
      <w14:ligatures w14:val="standardContextual"/>
    </w:rPr>
  </w:style>
  <w:style w:type="paragraph" w:styleId="9">
    <w:name w:val="heading 9"/>
    <w:basedOn w:val="a"/>
    <w:next w:val="a"/>
    <w:link w:val="90"/>
    <w:uiPriority w:val="9"/>
    <w:semiHidden/>
    <w:unhideWhenUsed/>
    <w:qFormat/>
    <w:rsid w:val="00A91572"/>
    <w:pPr>
      <w:keepNext/>
      <w:keepLines/>
      <w:widowControl w:val="0"/>
      <w:jc w:val="both"/>
      <w:outlineLvl w:val="8"/>
    </w:pPr>
    <w:rPr>
      <w:rFonts w:asciiTheme="minorHAnsi" w:eastAsiaTheme="majorEastAsia" w:hAnsiTheme="minorHAnsi" w:cstheme="majorBidi"/>
      <w:color w:val="595959" w:themeColor="text1" w:themeTint="A6"/>
      <w:kern w:val="2"/>
      <w:sz w:val="21"/>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91572"/>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A91572"/>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A91572"/>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A91572"/>
    <w:rPr>
      <w:rFonts w:cstheme="majorBidi"/>
      <w:color w:val="2F5496" w:themeColor="accent1" w:themeShade="BF"/>
      <w:sz w:val="28"/>
      <w:szCs w:val="28"/>
    </w:rPr>
  </w:style>
  <w:style w:type="character" w:customStyle="1" w:styleId="50">
    <w:name w:val="标题 5 字符"/>
    <w:basedOn w:val="a0"/>
    <w:link w:val="5"/>
    <w:uiPriority w:val="9"/>
    <w:semiHidden/>
    <w:rsid w:val="00A91572"/>
    <w:rPr>
      <w:rFonts w:cstheme="majorBidi"/>
      <w:color w:val="2F5496" w:themeColor="accent1" w:themeShade="BF"/>
      <w:sz w:val="24"/>
      <w:szCs w:val="24"/>
    </w:rPr>
  </w:style>
  <w:style w:type="character" w:customStyle="1" w:styleId="60">
    <w:name w:val="标题 6 字符"/>
    <w:basedOn w:val="a0"/>
    <w:link w:val="6"/>
    <w:uiPriority w:val="9"/>
    <w:semiHidden/>
    <w:rsid w:val="00A91572"/>
    <w:rPr>
      <w:rFonts w:cstheme="majorBidi"/>
      <w:b/>
      <w:bCs/>
      <w:color w:val="2F5496" w:themeColor="accent1" w:themeShade="BF"/>
    </w:rPr>
  </w:style>
  <w:style w:type="character" w:customStyle="1" w:styleId="70">
    <w:name w:val="标题 7 字符"/>
    <w:basedOn w:val="a0"/>
    <w:link w:val="7"/>
    <w:uiPriority w:val="9"/>
    <w:semiHidden/>
    <w:rsid w:val="00A91572"/>
    <w:rPr>
      <w:rFonts w:cstheme="majorBidi"/>
      <w:b/>
      <w:bCs/>
      <w:color w:val="595959" w:themeColor="text1" w:themeTint="A6"/>
    </w:rPr>
  </w:style>
  <w:style w:type="character" w:customStyle="1" w:styleId="80">
    <w:name w:val="标题 8 字符"/>
    <w:basedOn w:val="a0"/>
    <w:link w:val="8"/>
    <w:uiPriority w:val="9"/>
    <w:semiHidden/>
    <w:rsid w:val="00A91572"/>
    <w:rPr>
      <w:rFonts w:cstheme="majorBidi"/>
      <w:color w:val="595959" w:themeColor="text1" w:themeTint="A6"/>
    </w:rPr>
  </w:style>
  <w:style w:type="character" w:customStyle="1" w:styleId="90">
    <w:name w:val="标题 9 字符"/>
    <w:basedOn w:val="a0"/>
    <w:link w:val="9"/>
    <w:uiPriority w:val="9"/>
    <w:semiHidden/>
    <w:rsid w:val="00A91572"/>
    <w:rPr>
      <w:rFonts w:eastAsiaTheme="majorEastAsia" w:cstheme="majorBidi"/>
      <w:color w:val="595959" w:themeColor="text1" w:themeTint="A6"/>
    </w:rPr>
  </w:style>
  <w:style w:type="paragraph" w:styleId="a3">
    <w:name w:val="Title"/>
    <w:basedOn w:val="a"/>
    <w:next w:val="a"/>
    <w:link w:val="a4"/>
    <w:uiPriority w:val="10"/>
    <w:qFormat/>
    <w:rsid w:val="00A91572"/>
    <w:pPr>
      <w:widowControl w:val="0"/>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A915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1572"/>
    <w:pPr>
      <w:widowControl w:val="0"/>
      <w:numPr>
        <w:ilvl w:val="1"/>
      </w:numPr>
      <w:spacing w:after="160"/>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A9157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91572"/>
    <w:pPr>
      <w:widowControl w:val="0"/>
      <w:spacing w:before="160" w:after="160"/>
      <w:jc w:val="center"/>
    </w:pPr>
    <w:rPr>
      <w:rFonts w:asciiTheme="minorHAnsi" w:eastAsiaTheme="minorEastAsia" w:hAnsiTheme="minorHAnsi" w:cstheme="minorBidi"/>
      <w:i/>
      <w:iCs/>
      <w:color w:val="404040" w:themeColor="text1" w:themeTint="BF"/>
      <w:kern w:val="2"/>
      <w:sz w:val="21"/>
      <w14:ligatures w14:val="standardContextual"/>
    </w:rPr>
  </w:style>
  <w:style w:type="character" w:customStyle="1" w:styleId="a8">
    <w:name w:val="引用 字符"/>
    <w:basedOn w:val="a0"/>
    <w:link w:val="a7"/>
    <w:uiPriority w:val="29"/>
    <w:rsid w:val="00A91572"/>
    <w:rPr>
      <w:i/>
      <w:iCs/>
      <w:color w:val="404040" w:themeColor="text1" w:themeTint="BF"/>
    </w:rPr>
  </w:style>
  <w:style w:type="paragraph" w:styleId="a9">
    <w:name w:val="List Paragraph"/>
    <w:basedOn w:val="a"/>
    <w:uiPriority w:val="99"/>
    <w:qFormat/>
    <w:rsid w:val="00A91572"/>
    <w:pPr>
      <w:widowControl w:val="0"/>
      <w:ind w:left="720"/>
      <w:contextualSpacing/>
      <w:jc w:val="both"/>
    </w:pPr>
    <w:rPr>
      <w:rFonts w:asciiTheme="minorHAnsi" w:eastAsiaTheme="minorEastAsia" w:hAnsiTheme="minorHAnsi" w:cstheme="minorBidi"/>
      <w:kern w:val="2"/>
      <w:sz w:val="21"/>
      <w14:ligatures w14:val="standardContextual"/>
    </w:rPr>
  </w:style>
  <w:style w:type="character" w:styleId="aa">
    <w:name w:val="Intense Emphasis"/>
    <w:basedOn w:val="a0"/>
    <w:uiPriority w:val="21"/>
    <w:qFormat/>
    <w:rsid w:val="00A91572"/>
    <w:rPr>
      <w:i/>
      <w:iCs/>
      <w:color w:val="2F5496" w:themeColor="accent1" w:themeShade="BF"/>
    </w:rPr>
  </w:style>
  <w:style w:type="paragraph" w:styleId="ab">
    <w:name w:val="Intense Quote"/>
    <w:basedOn w:val="a"/>
    <w:next w:val="a"/>
    <w:link w:val="ac"/>
    <w:uiPriority w:val="30"/>
    <w:qFormat/>
    <w:rsid w:val="00A91572"/>
    <w:pPr>
      <w:widowControl w:val="0"/>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kern w:val="2"/>
      <w:sz w:val="21"/>
      <w14:ligatures w14:val="standardContextual"/>
    </w:rPr>
  </w:style>
  <w:style w:type="character" w:customStyle="1" w:styleId="ac">
    <w:name w:val="明显引用 字符"/>
    <w:basedOn w:val="a0"/>
    <w:link w:val="ab"/>
    <w:uiPriority w:val="30"/>
    <w:rsid w:val="00A91572"/>
    <w:rPr>
      <w:i/>
      <w:iCs/>
      <w:color w:val="2F5496" w:themeColor="accent1" w:themeShade="BF"/>
    </w:rPr>
  </w:style>
  <w:style w:type="character" w:styleId="ad">
    <w:name w:val="Intense Reference"/>
    <w:basedOn w:val="a0"/>
    <w:uiPriority w:val="32"/>
    <w:qFormat/>
    <w:rsid w:val="00A91572"/>
    <w:rPr>
      <w:b/>
      <w:bCs/>
      <w:smallCaps/>
      <w:color w:val="2F5496" w:themeColor="accent1" w:themeShade="BF"/>
      <w:spacing w:val="5"/>
    </w:rPr>
  </w:style>
  <w:style w:type="paragraph" w:customStyle="1" w:styleId="11">
    <w:name w:val="书目1"/>
    <w:basedOn w:val="a"/>
    <w:next w:val="a"/>
    <w:uiPriority w:val="37"/>
    <w:unhideWhenUsed/>
    <w:qFormat/>
    <w:rsid w:val="00A91572"/>
    <w:pPr>
      <w:widowControl w:val="0"/>
      <w:tabs>
        <w:tab w:val="left" w:pos="384"/>
      </w:tabs>
      <w:ind w:left="384" w:hanging="384"/>
      <w:jc w:val="both"/>
    </w:pPr>
    <w:rPr>
      <w:rFonts w:asciiTheme="minorHAnsi" w:eastAsiaTheme="minorEastAsia" w:hAnsiTheme="minorHAnsi" w:cstheme="minorBidi"/>
      <w:kern w:val="2"/>
      <w:sz w:val="21"/>
      <w14:ligatures w14:val="standardContextual"/>
    </w:rPr>
  </w:style>
  <w:style w:type="paragraph" w:styleId="ae">
    <w:name w:val="annotation text"/>
    <w:basedOn w:val="a"/>
    <w:link w:val="af"/>
    <w:uiPriority w:val="99"/>
    <w:semiHidden/>
    <w:unhideWhenUsed/>
    <w:rsid w:val="00A91572"/>
    <w:pPr>
      <w:widowControl w:val="0"/>
    </w:pPr>
    <w:rPr>
      <w:rFonts w:asciiTheme="minorHAnsi" w:eastAsiaTheme="minorEastAsia" w:hAnsiTheme="minorHAnsi" w:cstheme="minorBidi"/>
      <w:kern w:val="2"/>
      <w:sz w:val="21"/>
      <w14:ligatures w14:val="standardContextual"/>
    </w:rPr>
  </w:style>
  <w:style w:type="character" w:customStyle="1" w:styleId="af">
    <w:name w:val="批注文字 字符"/>
    <w:basedOn w:val="a0"/>
    <w:link w:val="ae"/>
    <w:uiPriority w:val="99"/>
    <w:semiHidden/>
    <w:rsid w:val="00A91572"/>
    <w:rPr>
      <w:szCs w:val="24"/>
    </w:rPr>
  </w:style>
  <w:style w:type="character" w:styleId="af0">
    <w:name w:val="annotation reference"/>
    <w:basedOn w:val="a0"/>
    <w:uiPriority w:val="99"/>
    <w:semiHidden/>
    <w:unhideWhenUsed/>
    <w:rPr>
      <w:sz w:val="21"/>
      <w:szCs w:val="21"/>
    </w:rPr>
  </w:style>
  <w:style w:type="paragraph" w:styleId="af1">
    <w:name w:val="footnote text"/>
    <w:basedOn w:val="a"/>
    <w:link w:val="af2"/>
    <w:uiPriority w:val="99"/>
    <w:semiHidden/>
    <w:unhideWhenUsed/>
    <w:rsid w:val="002E5C43"/>
    <w:pPr>
      <w:snapToGrid w:val="0"/>
    </w:pPr>
    <w:rPr>
      <w:sz w:val="18"/>
      <w:szCs w:val="18"/>
    </w:rPr>
  </w:style>
  <w:style w:type="character" w:customStyle="1" w:styleId="af2">
    <w:name w:val="脚注文本 字符"/>
    <w:basedOn w:val="a0"/>
    <w:link w:val="af1"/>
    <w:uiPriority w:val="99"/>
    <w:semiHidden/>
    <w:rsid w:val="002E5C43"/>
    <w:rPr>
      <w:rFonts w:ascii="宋体" w:eastAsia="宋体" w:hAnsi="宋体" w:cs="宋体"/>
      <w:kern w:val="0"/>
      <w:sz w:val="18"/>
      <w:szCs w:val="18"/>
      <w14:ligatures w14:val="none"/>
    </w:rPr>
  </w:style>
  <w:style w:type="character" w:styleId="af3">
    <w:name w:val="footnote reference"/>
    <w:basedOn w:val="a0"/>
    <w:uiPriority w:val="99"/>
    <w:semiHidden/>
    <w:unhideWhenUsed/>
    <w:rsid w:val="002E5C43"/>
    <w:rPr>
      <w:vertAlign w:val="superscript"/>
    </w:rPr>
  </w:style>
  <w:style w:type="character" w:styleId="af4">
    <w:name w:val="Hyperlink"/>
    <w:basedOn w:val="a0"/>
    <w:uiPriority w:val="99"/>
    <w:unhideWhenUsed/>
    <w:rsid w:val="003510F3"/>
    <w:rPr>
      <w:color w:val="0563C1" w:themeColor="hyperlink"/>
      <w:u w:val="single"/>
    </w:rPr>
  </w:style>
  <w:style w:type="character" w:styleId="af5">
    <w:name w:val="Unresolved Mention"/>
    <w:basedOn w:val="a0"/>
    <w:uiPriority w:val="99"/>
    <w:semiHidden/>
    <w:unhideWhenUsed/>
    <w:rsid w:val="003510F3"/>
    <w:rPr>
      <w:color w:val="605E5C"/>
      <w:shd w:val="clear" w:color="auto" w:fill="E1DFDD"/>
    </w:rPr>
  </w:style>
  <w:style w:type="paragraph" w:styleId="af6">
    <w:name w:val="Revision"/>
    <w:hidden/>
    <w:uiPriority w:val="99"/>
    <w:semiHidden/>
    <w:rsid w:val="003F255C"/>
    <w:rPr>
      <w:rFonts w:ascii="宋体" w:eastAsia="宋体" w:hAnsi="宋体" w:cs="宋体"/>
      <w:kern w:val="0"/>
      <w:sz w:val="24"/>
      <w:szCs w:val="24"/>
      <w14:ligatures w14:val="none"/>
    </w:rPr>
  </w:style>
  <w:style w:type="paragraph" w:styleId="af7">
    <w:name w:val="header"/>
    <w:basedOn w:val="a"/>
    <w:link w:val="af8"/>
    <w:uiPriority w:val="99"/>
    <w:unhideWhenUsed/>
    <w:rsid w:val="00ED0A9C"/>
    <w:pPr>
      <w:tabs>
        <w:tab w:val="center" w:pos="4153"/>
        <w:tab w:val="right" w:pos="8306"/>
      </w:tabs>
      <w:snapToGrid w:val="0"/>
      <w:jc w:val="center"/>
    </w:pPr>
    <w:rPr>
      <w:sz w:val="18"/>
      <w:szCs w:val="18"/>
    </w:rPr>
  </w:style>
  <w:style w:type="character" w:customStyle="1" w:styleId="af8">
    <w:name w:val="页眉 字符"/>
    <w:basedOn w:val="a0"/>
    <w:link w:val="af7"/>
    <w:uiPriority w:val="99"/>
    <w:rsid w:val="00ED0A9C"/>
    <w:rPr>
      <w:rFonts w:ascii="宋体" w:eastAsia="宋体" w:hAnsi="宋体" w:cs="宋体"/>
      <w:kern w:val="0"/>
      <w:sz w:val="18"/>
      <w:szCs w:val="18"/>
      <w14:ligatures w14:val="none"/>
    </w:rPr>
  </w:style>
  <w:style w:type="paragraph" w:styleId="af9">
    <w:name w:val="footer"/>
    <w:basedOn w:val="a"/>
    <w:link w:val="afa"/>
    <w:uiPriority w:val="99"/>
    <w:unhideWhenUsed/>
    <w:rsid w:val="00ED0A9C"/>
    <w:pPr>
      <w:tabs>
        <w:tab w:val="center" w:pos="4153"/>
        <w:tab w:val="right" w:pos="8306"/>
      </w:tabs>
      <w:snapToGrid w:val="0"/>
    </w:pPr>
    <w:rPr>
      <w:sz w:val="18"/>
      <w:szCs w:val="18"/>
    </w:rPr>
  </w:style>
  <w:style w:type="character" w:customStyle="1" w:styleId="afa">
    <w:name w:val="页脚 字符"/>
    <w:basedOn w:val="a0"/>
    <w:link w:val="af9"/>
    <w:uiPriority w:val="99"/>
    <w:rsid w:val="00ED0A9C"/>
    <w:rPr>
      <w:rFonts w:ascii="宋体" w:eastAsia="宋体" w:hAnsi="宋体" w:cs="宋体"/>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FBD1D-239A-4632-9401-747409BEF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16</Pages>
  <Words>3394</Words>
  <Characters>19352</Characters>
  <Application>Microsoft Office Word</Application>
  <DocSecurity>0</DocSecurity>
  <Lines>161</Lines>
  <Paragraphs>45</Paragraphs>
  <ScaleCrop>false</ScaleCrop>
  <Company/>
  <LinksUpToDate>false</LinksUpToDate>
  <CharactersWithSpaces>22701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盛嘉懿</dc:creator>
  <cp:keywords/>
  <dc:description/>
  <cp:lastModifiedBy>盛嘉懿</cp:lastModifiedBy>
  <cp:revision>167</cp:revision>
  <dcterms:created xsi:type="dcterms:W3CDTF">2026-03-12T05:22:00Z</dcterms:created>
  <dcterms:modified xsi:type="dcterms:W3CDTF">2026-08-03T07:10:00Z</dcterms:modified>
</cp:coreProperties>
</file>