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5C1B0">
      <w:pPr>
        <w:spacing w:line="360" w:lineRule="auto"/>
        <w:jc w:val="center"/>
        <w:rPr>
          <w:rFonts w:hint="eastAsia" w:ascii="黑体" w:hAnsi="黑体" w:eastAsia="黑体" w:cs="黑体"/>
          <w:b/>
          <w:bCs/>
          <w:sz w:val="32"/>
          <w:szCs w:val="32"/>
          <w:lang w:val="en-US" w:eastAsia="zh-CN"/>
        </w:rPr>
      </w:pPr>
      <w:bookmarkStart w:id="0" w:name="OLE_LINK14"/>
      <w:bookmarkStart w:id="1" w:name="OLE_LINK29"/>
      <w:bookmarkStart w:id="2" w:name="OLE_LINK13"/>
      <w:r>
        <w:rPr>
          <w:rFonts w:hint="eastAsia" w:ascii="黑体" w:hAnsi="黑体" w:eastAsia="黑体" w:cs="黑体"/>
          <w:b w:val="0"/>
          <w:bCs w:val="0"/>
          <w:sz w:val="32"/>
          <w:szCs w:val="32"/>
          <w:lang w:val="en-US" w:eastAsia="zh-CN"/>
        </w:rPr>
        <w:t>2018-2022年</w:t>
      </w:r>
      <w:r>
        <w:rPr>
          <w:rFonts w:hint="eastAsia" w:ascii="黑体" w:hAnsi="黑体" w:eastAsia="黑体" w:cs="黑体"/>
          <w:b w:val="0"/>
          <w:bCs w:val="0"/>
          <w:sz w:val="32"/>
          <w:szCs w:val="32"/>
          <w:lang w:eastAsia="zh-CN"/>
        </w:rPr>
        <w:t>湖南省长沙市</w:t>
      </w:r>
      <w:r>
        <w:rPr>
          <w:rFonts w:hint="eastAsia" w:ascii="黑体" w:hAnsi="黑体" w:eastAsia="黑体" w:cs="黑体"/>
          <w:b w:val="0"/>
          <w:bCs w:val="0"/>
          <w:sz w:val="32"/>
          <w:szCs w:val="32"/>
          <w:lang w:val="en-US" w:eastAsia="zh-CN"/>
        </w:rPr>
        <w:t>甲状腺癌流行特征及趋势分析</w:t>
      </w:r>
      <w:bookmarkEnd w:id="0"/>
    </w:p>
    <w:bookmarkEnd w:id="1"/>
    <w:p w14:paraId="0E88D274">
      <w:pPr>
        <w:spacing w:line="360" w:lineRule="auto"/>
        <w:ind w:firstLine="660" w:firstLineChars="300"/>
        <w:jc w:val="center"/>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李曼莎，胡劲松，黄渊秀，黄 霜</w:t>
      </w:r>
    </w:p>
    <w:p w14:paraId="47F57F2D">
      <w:pPr>
        <w:spacing w:line="360" w:lineRule="auto"/>
        <w:jc w:val="center"/>
        <w:rPr>
          <w:rFonts w:hint="default" w:ascii="Times New Roman" w:hAnsi="Times New Roman" w:cs="Times New Roman" w:eastAsiaTheme="minorEastAsia"/>
          <w:b/>
          <w:bCs/>
          <w:sz w:val="22"/>
          <w:szCs w:val="22"/>
          <w:lang w:val="en-US" w:eastAsia="zh-CN"/>
        </w:rPr>
      </w:pPr>
      <w:r>
        <w:rPr>
          <w:rFonts w:hint="default" w:ascii="Times New Roman" w:hAnsi="Times New Roman" w:cs="Times New Roman" w:eastAsiaTheme="minorEastAsia"/>
          <w:sz w:val="22"/>
          <w:szCs w:val="22"/>
        </w:rPr>
        <w:t>（</w:t>
      </w:r>
      <w:bookmarkStart w:id="3" w:name="OLE_LINK53"/>
      <w:r>
        <w:rPr>
          <w:rFonts w:hint="default" w:ascii="Times New Roman" w:hAnsi="Times New Roman" w:cs="Times New Roman" w:eastAsiaTheme="minorEastAsia"/>
          <w:sz w:val="22"/>
          <w:szCs w:val="22"/>
        </w:rPr>
        <w:t>长沙市疾病预防控制中心/长沙市卫生综合监督执法局</w:t>
      </w:r>
      <w:bookmarkEnd w:id="3"/>
      <w:r>
        <w:rPr>
          <w:rFonts w:hint="default" w:ascii="Times New Roman" w:hAnsi="Times New Roman" w:cs="Times New Roman" w:eastAsiaTheme="minorEastAsia"/>
          <w:sz w:val="22"/>
          <w:szCs w:val="22"/>
        </w:rPr>
        <w:t>，湖南 长沙 410004）</w:t>
      </w:r>
    </w:p>
    <w:p w14:paraId="531EBD16">
      <w:pPr>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b/>
          <w:bCs/>
          <w:sz w:val="22"/>
          <w:szCs w:val="22"/>
        </w:rPr>
        <w:t>摘 要</w:t>
      </w:r>
      <w:r>
        <w:rPr>
          <w:rFonts w:hint="default" w:ascii="Times New Roman" w:hAnsi="Times New Roman" w:cs="Times New Roman" w:eastAsiaTheme="minorEastAsia"/>
          <w:sz w:val="22"/>
          <w:szCs w:val="22"/>
        </w:rPr>
        <w:t>：[目的]</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分析</w:t>
      </w:r>
      <w:r>
        <w:rPr>
          <w:rFonts w:hint="default" w:ascii="Times New Roman" w:hAnsi="Times New Roman" w:cs="Times New Roman" w:eastAsiaTheme="minorEastAsia"/>
          <w:sz w:val="22"/>
          <w:szCs w:val="22"/>
          <w:lang w:val="en-US" w:eastAsia="zh-CN"/>
        </w:rPr>
        <w:t>2018-</w:t>
      </w:r>
      <w:r>
        <w:rPr>
          <w:rFonts w:hint="default" w:ascii="Times New Roman" w:hAnsi="Times New Roman" w:cs="Times New Roman" w:eastAsiaTheme="minorEastAsia"/>
          <w:sz w:val="22"/>
          <w:szCs w:val="22"/>
        </w:rPr>
        <w:t>2022年长沙市</w:t>
      </w:r>
      <w:r>
        <w:rPr>
          <w:rFonts w:hint="default" w:ascii="Times New Roman" w:hAnsi="Times New Roman" w:cs="Times New Roman" w:eastAsiaTheme="minorEastAsia"/>
          <w:sz w:val="22"/>
          <w:szCs w:val="22"/>
          <w:lang w:eastAsia="zh-CN"/>
        </w:rPr>
        <w:t>甲状腺癌流行特征及</w:t>
      </w:r>
      <w:r>
        <w:rPr>
          <w:rFonts w:hint="default" w:ascii="Times New Roman" w:hAnsi="Times New Roman" w:cs="Times New Roman" w:eastAsiaTheme="minorEastAsia"/>
          <w:sz w:val="22"/>
          <w:szCs w:val="22"/>
        </w:rPr>
        <w:t xml:space="preserve">变化趋势。[方法] </w:t>
      </w:r>
      <w:bookmarkStart w:id="4" w:name="OLE_LINK15"/>
      <w:r>
        <w:rPr>
          <w:rFonts w:hint="default" w:ascii="Times New Roman" w:hAnsi="Times New Roman" w:cs="Times New Roman" w:eastAsiaTheme="minorEastAsia"/>
          <w:sz w:val="22"/>
          <w:szCs w:val="22"/>
        </w:rPr>
        <w:t>收集并整理长沙市肿瘤登记地区上报的</w:t>
      </w:r>
      <w:r>
        <w:rPr>
          <w:rFonts w:hint="default" w:ascii="Times New Roman" w:hAnsi="Times New Roman" w:cs="Times New Roman" w:eastAsiaTheme="minorEastAsia"/>
          <w:sz w:val="22"/>
          <w:szCs w:val="22"/>
          <w:lang w:eastAsia="zh-CN"/>
        </w:rPr>
        <w:t>甲状腺癌</w:t>
      </w:r>
      <w:r>
        <w:rPr>
          <w:rFonts w:hint="default" w:ascii="Times New Roman" w:hAnsi="Times New Roman" w:cs="Times New Roman" w:eastAsiaTheme="minorEastAsia"/>
          <w:sz w:val="22"/>
          <w:szCs w:val="22"/>
        </w:rPr>
        <w:t>发病与死亡</w:t>
      </w:r>
      <w:r>
        <w:rPr>
          <w:rFonts w:hint="default" w:ascii="Times New Roman" w:hAnsi="Times New Roman" w:cs="Times New Roman" w:eastAsiaTheme="minorEastAsia"/>
          <w:sz w:val="22"/>
          <w:szCs w:val="22"/>
          <w:lang w:eastAsia="zh-CN"/>
        </w:rPr>
        <w:t>数据，计算不同性别、不同地区甲状腺癌的</w:t>
      </w:r>
      <w:r>
        <w:rPr>
          <w:rFonts w:hint="default" w:ascii="Times New Roman" w:hAnsi="Times New Roman" w:cs="Times New Roman" w:eastAsiaTheme="minorEastAsia"/>
          <w:sz w:val="22"/>
          <w:szCs w:val="22"/>
        </w:rPr>
        <w:t>的粗发病</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死亡</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率、中国人口标准化发病</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死亡</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率、世界人口标准化发病</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死亡</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率、</w:t>
      </w:r>
      <w:bookmarkStart w:id="5" w:name="OLE_LINK16"/>
      <w:r>
        <w:rPr>
          <w:rFonts w:hint="default" w:ascii="Times New Roman" w:hAnsi="Times New Roman" w:cs="Times New Roman" w:eastAsiaTheme="minorEastAsia"/>
          <w:sz w:val="22"/>
          <w:szCs w:val="22"/>
        </w:rPr>
        <w:t>年龄别</w:t>
      </w:r>
      <w:r>
        <w:rPr>
          <w:rFonts w:hint="default" w:ascii="Times New Roman" w:hAnsi="Times New Roman" w:cs="Times New Roman" w:eastAsiaTheme="minorEastAsia"/>
          <w:sz w:val="22"/>
          <w:szCs w:val="22"/>
          <w:lang w:eastAsia="zh-CN"/>
        </w:rPr>
        <w:t>发病（死亡）</w:t>
      </w:r>
      <w:r>
        <w:rPr>
          <w:rFonts w:hint="default" w:ascii="Times New Roman" w:hAnsi="Times New Roman" w:cs="Times New Roman" w:eastAsiaTheme="minorEastAsia"/>
          <w:sz w:val="22"/>
          <w:szCs w:val="22"/>
        </w:rPr>
        <w:t>率</w:t>
      </w:r>
      <w:bookmarkEnd w:id="5"/>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0~74岁累积发病（死亡）率</w:t>
      </w:r>
      <w:r>
        <w:rPr>
          <w:rFonts w:hint="default" w:ascii="Times New Roman" w:hAnsi="Times New Roman" w:cs="Times New Roman" w:eastAsiaTheme="minorEastAsia"/>
          <w:sz w:val="22"/>
          <w:szCs w:val="22"/>
        </w:rPr>
        <w:t>。</w:t>
      </w:r>
      <w:bookmarkStart w:id="6" w:name="OLE_LINK17"/>
      <w:r>
        <w:rPr>
          <w:rFonts w:hint="default" w:ascii="Times New Roman" w:hAnsi="Times New Roman" w:cs="Times New Roman" w:eastAsiaTheme="minorEastAsia"/>
          <w:sz w:val="22"/>
          <w:szCs w:val="22"/>
        </w:rPr>
        <w:t>采用Joinpoint4.9软件计算年度变化百分比</w:t>
      </w:r>
      <w:bookmarkStart w:id="7" w:name="OLE_LINK34"/>
      <w:r>
        <w:rPr>
          <w:rFonts w:hint="default" w:ascii="Times New Roman" w:hAnsi="Times New Roman" w:cs="Times New Roman" w:eastAsiaTheme="minorEastAsia"/>
          <w:sz w:val="22"/>
          <w:szCs w:val="22"/>
        </w:rPr>
        <w:t>（</w:t>
      </w:r>
      <w:r>
        <w:rPr>
          <w:rFonts w:hint="default" w:ascii="Times New Roman" w:hAnsi="Times New Roman" w:cs="Times New Roman" w:eastAsiaTheme="minorEastAsia"/>
          <w:color w:val="auto"/>
          <w:sz w:val="22"/>
          <w:szCs w:val="22"/>
        </w:rPr>
        <w:t>annual percentage change</w:t>
      </w:r>
      <w:r>
        <w:rPr>
          <w:rFonts w:hint="default" w:ascii="Times New Roman" w:hAnsi="Times New Roman" w:cs="Times New Roman" w:eastAsiaTheme="minorEastAsia"/>
          <w:sz w:val="22"/>
          <w:szCs w:val="22"/>
        </w:rPr>
        <w:t>，APC）</w:t>
      </w:r>
      <w:bookmarkEnd w:id="7"/>
      <w:r>
        <w:rPr>
          <w:rFonts w:hint="default" w:ascii="Times New Roman" w:hAnsi="Times New Roman" w:cs="Times New Roman" w:eastAsiaTheme="minorEastAsia"/>
          <w:sz w:val="22"/>
          <w:szCs w:val="22"/>
        </w:rPr>
        <w:t>来分析</w:t>
      </w:r>
      <w:r>
        <w:rPr>
          <w:rFonts w:hint="default" w:ascii="Times New Roman" w:hAnsi="Times New Roman" w:cs="Times New Roman" w:eastAsiaTheme="minorEastAsia"/>
          <w:sz w:val="22"/>
          <w:szCs w:val="22"/>
          <w:lang w:eastAsia="zh-CN"/>
        </w:rPr>
        <w:t>甲状腺癌</w:t>
      </w:r>
      <w:r>
        <w:rPr>
          <w:rFonts w:hint="default" w:ascii="Times New Roman" w:hAnsi="Times New Roman" w:cs="Times New Roman" w:eastAsiaTheme="minorEastAsia"/>
          <w:sz w:val="22"/>
          <w:szCs w:val="22"/>
        </w:rPr>
        <w:t>的发病、死亡变化趋势。</w:t>
      </w:r>
      <w:bookmarkEnd w:id="4"/>
      <w:bookmarkEnd w:id="6"/>
      <w:r>
        <w:rPr>
          <w:rFonts w:hint="default" w:ascii="Times New Roman" w:hAnsi="Times New Roman" w:cs="Times New Roman" w:eastAsiaTheme="minorEastAsia"/>
          <w:b w:val="0"/>
          <w:bCs w:val="0"/>
          <w:sz w:val="22"/>
          <w:szCs w:val="22"/>
        </w:rPr>
        <w:t>[结果]</w:t>
      </w:r>
      <w:r>
        <w:rPr>
          <w:rFonts w:hint="default" w:ascii="Times New Roman" w:hAnsi="Times New Roman" w:cs="Times New Roman" w:eastAsiaTheme="minorEastAsia"/>
          <w:b w:val="0"/>
          <w:bCs w:val="0"/>
          <w:sz w:val="22"/>
          <w:szCs w:val="22"/>
          <w:lang w:val="en-US" w:eastAsia="zh-CN"/>
        </w:rPr>
        <w:t xml:space="preserve"> 2018-2022年长沙市甲状腺癌粗发病率为25.14/10万，中标发病率为23.40/10万，世标发病率为19.44/10万，0-74岁累积发病率为1.72%，</w:t>
      </w:r>
      <w:ins w:id="19" w:author="李曼莎" w:date="2026-05-07T15:50:43Z">
        <w:bookmarkStart w:id="8" w:name="OLE_LINK18"/>
        <w:r>
          <w:rPr>
            <w:rFonts w:hint="default" w:ascii="Times New Roman" w:hAnsi="Times New Roman" w:cs="Times New Roman" w:eastAsiaTheme="minorEastAsia"/>
            <w:b w:val="0"/>
            <w:bCs w:val="0"/>
            <w:sz w:val="22"/>
            <w:szCs w:val="22"/>
            <w:lang w:val="en-US" w:eastAsia="zh-CN"/>
          </w:rPr>
          <w:t>女性中标发病率</w:t>
        </w:r>
      </w:ins>
      <w:ins w:id="20" w:author="李曼莎" w:date="2026-05-07T15:50:45Z">
        <w:r>
          <w:rPr>
            <w:rFonts w:hint="eastAsia" w:ascii="Times New Roman" w:hAnsi="Times New Roman" w:cs="Times New Roman"/>
            <w:b w:val="0"/>
            <w:bCs w:val="0"/>
            <w:sz w:val="22"/>
            <w:szCs w:val="22"/>
            <w:lang w:val="en-US" w:eastAsia="zh-CN"/>
          </w:rPr>
          <w:t>为</w:t>
        </w:r>
      </w:ins>
      <w:ins w:id="21" w:author="李曼莎" w:date="2026-05-07T15:55:07Z">
        <w:r>
          <w:rPr>
            <w:rFonts w:hint="eastAsia" w:ascii="Times New Roman" w:hAnsi="Times New Roman" w:cs="Times New Roman"/>
            <w:b w:val="0"/>
            <w:bCs w:val="0"/>
            <w:sz w:val="22"/>
            <w:szCs w:val="22"/>
            <w:lang w:val="en-US" w:eastAsia="zh-CN"/>
          </w:rPr>
          <w:t>33</w:t>
        </w:r>
      </w:ins>
      <w:ins w:id="22" w:author="李曼莎" w:date="2026-05-07T15:55:08Z">
        <w:r>
          <w:rPr>
            <w:rFonts w:hint="eastAsia" w:ascii="Times New Roman" w:hAnsi="Times New Roman" w:cs="Times New Roman"/>
            <w:b w:val="0"/>
            <w:bCs w:val="0"/>
            <w:sz w:val="22"/>
            <w:szCs w:val="22"/>
            <w:lang w:val="en-US" w:eastAsia="zh-CN"/>
          </w:rPr>
          <w:t>.5</w:t>
        </w:r>
      </w:ins>
      <w:ins w:id="23" w:author="李曼莎" w:date="2026-05-07T15:55:09Z">
        <w:r>
          <w:rPr>
            <w:rFonts w:hint="eastAsia" w:ascii="Times New Roman" w:hAnsi="Times New Roman" w:cs="Times New Roman"/>
            <w:b w:val="0"/>
            <w:bCs w:val="0"/>
            <w:sz w:val="22"/>
            <w:szCs w:val="22"/>
            <w:lang w:val="en-US" w:eastAsia="zh-CN"/>
          </w:rPr>
          <w:t>3</w:t>
        </w:r>
      </w:ins>
      <w:ins w:id="24" w:author="李曼莎" w:date="2026-05-07T15:55:11Z">
        <w:r>
          <w:rPr>
            <w:rFonts w:hint="default" w:ascii="Times New Roman" w:hAnsi="Times New Roman" w:cs="Times New Roman" w:eastAsiaTheme="minorEastAsia"/>
            <w:b w:val="0"/>
            <w:bCs w:val="0"/>
            <w:sz w:val="22"/>
            <w:szCs w:val="22"/>
            <w:lang w:val="en-US" w:eastAsia="zh-CN"/>
          </w:rPr>
          <w:t>/10万</w:t>
        </w:r>
      </w:ins>
      <w:ins w:id="25" w:author="李曼莎" w:date="2026-05-07T15:50:46Z">
        <w:r>
          <w:rPr>
            <w:rFonts w:hint="eastAsia" w:ascii="Times New Roman" w:hAnsi="Times New Roman" w:cs="Times New Roman"/>
            <w:b w:val="0"/>
            <w:bCs w:val="0"/>
            <w:sz w:val="22"/>
            <w:szCs w:val="22"/>
            <w:lang w:val="en-US" w:eastAsia="zh-CN"/>
          </w:rPr>
          <w:t>，</w:t>
        </w:r>
      </w:ins>
      <w:ins w:id="26" w:author="李曼莎" w:date="2026-05-07T15:50:49Z">
        <w:r>
          <w:rPr>
            <w:rFonts w:hint="eastAsia" w:ascii="Times New Roman" w:hAnsi="Times New Roman" w:cs="Times New Roman"/>
            <w:b w:val="0"/>
            <w:bCs w:val="0"/>
            <w:sz w:val="22"/>
            <w:szCs w:val="22"/>
            <w:lang w:val="en-US" w:eastAsia="zh-CN"/>
          </w:rPr>
          <w:t>男性</w:t>
        </w:r>
      </w:ins>
      <w:ins w:id="27" w:author="李曼莎" w:date="2026-05-07T15:50:52Z">
        <w:r>
          <w:rPr>
            <w:rFonts w:hint="eastAsia" w:ascii="Times New Roman" w:hAnsi="Times New Roman" w:cs="Times New Roman"/>
            <w:b w:val="0"/>
            <w:bCs w:val="0"/>
            <w:sz w:val="22"/>
            <w:szCs w:val="22"/>
            <w:lang w:val="en-US" w:eastAsia="zh-CN"/>
          </w:rPr>
          <w:t>中标</w:t>
        </w:r>
      </w:ins>
      <w:ins w:id="28" w:author="李曼莎" w:date="2026-05-07T15:50:53Z">
        <w:r>
          <w:rPr>
            <w:rFonts w:hint="eastAsia" w:ascii="Times New Roman" w:hAnsi="Times New Roman" w:cs="Times New Roman"/>
            <w:b w:val="0"/>
            <w:bCs w:val="0"/>
            <w:sz w:val="22"/>
            <w:szCs w:val="22"/>
            <w:lang w:val="en-US" w:eastAsia="zh-CN"/>
          </w:rPr>
          <w:t>发病率</w:t>
        </w:r>
      </w:ins>
      <w:ins w:id="29" w:author="李曼莎" w:date="2026-05-07T15:50:54Z">
        <w:r>
          <w:rPr>
            <w:rFonts w:hint="eastAsia" w:ascii="Times New Roman" w:hAnsi="Times New Roman" w:cs="Times New Roman"/>
            <w:b w:val="0"/>
            <w:bCs w:val="0"/>
            <w:sz w:val="22"/>
            <w:szCs w:val="22"/>
            <w:lang w:val="en-US" w:eastAsia="zh-CN"/>
          </w:rPr>
          <w:t>为</w:t>
        </w:r>
      </w:ins>
      <w:ins w:id="30" w:author="李曼莎" w:date="2026-05-07T15:55:16Z">
        <w:r>
          <w:rPr>
            <w:rFonts w:hint="eastAsia" w:ascii="Times New Roman" w:hAnsi="Times New Roman" w:cs="Times New Roman"/>
            <w:b w:val="0"/>
            <w:bCs w:val="0"/>
            <w:sz w:val="22"/>
            <w:szCs w:val="22"/>
            <w:lang w:val="en-US" w:eastAsia="zh-CN"/>
          </w:rPr>
          <w:t>12</w:t>
        </w:r>
      </w:ins>
      <w:ins w:id="31" w:author="李曼莎" w:date="2026-05-07T15:55:17Z">
        <w:r>
          <w:rPr>
            <w:rFonts w:hint="eastAsia" w:ascii="Times New Roman" w:hAnsi="Times New Roman" w:cs="Times New Roman"/>
            <w:b w:val="0"/>
            <w:bCs w:val="0"/>
            <w:sz w:val="22"/>
            <w:szCs w:val="22"/>
            <w:lang w:val="en-US" w:eastAsia="zh-CN"/>
          </w:rPr>
          <w:t>.</w:t>
        </w:r>
      </w:ins>
      <w:ins w:id="32" w:author="李曼莎" w:date="2026-05-07T15:55:18Z">
        <w:r>
          <w:rPr>
            <w:rFonts w:hint="eastAsia" w:ascii="Times New Roman" w:hAnsi="Times New Roman" w:cs="Times New Roman"/>
            <w:b w:val="0"/>
            <w:bCs w:val="0"/>
            <w:sz w:val="22"/>
            <w:szCs w:val="22"/>
            <w:lang w:val="en-US" w:eastAsia="zh-CN"/>
          </w:rPr>
          <w:t>64</w:t>
        </w:r>
      </w:ins>
      <w:ins w:id="33" w:author="李曼莎" w:date="2026-05-07T15:55:19Z">
        <w:r>
          <w:rPr>
            <w:rFonts w:hint="default" w:ascii="Times New Roman" w:hAnsi="Times New Roman" w:cs="Times New Roman" w:eastAsiaTheme="minorEastAsia"/>
            <w:b w:val="0"/>
            <w:bCs w:val="0"/>
            <w:sz w:val="22"/>
            <w:szCs w:val="22"/>
            <w:lang w:val="en-US" w:eastAsia="zh-CN"/>
          </w:rPr>
          <w:t>/10万</w:t>
        </w:r>
      </w:ins>
      <w:ins w:id="34" w:author="李曼莎" w:date="2026-05-07T15:50:55Z">
        <w:r>
          <w:rPr>
            <w:rFonts w:hint="eastAsia" w:ascii="Times New Roman" w:hAnsi="Times New Roman" w:cs="Times New Roman"/>
            <w:b w:val="0"/>
            <w:bCs w:val="0"/>
            <w:sz w:val="22"/>
            <w:szCs w:val="22"/>
            <w:lang w:val="en-US" w:eastAsia="zh-CN"/>
          </w:rPr>
          <w:t>，</w:t>
        </w:r>
      </w:ins>
      <w:r>
        <w:rPr>
          <w:rFonts w:hint="default" w:ascii="Times New Roman" w:hAnsi="Times New Roman" w:cs="Times New Roman" w:eastAsiaTheme="minorEastAsia"/>
          <w:b w:val="0"/>
          <w:bCs w:val="0"/>
          <w:sz w:val="22"/>
          <w:szCs w:val="22"/>
          <w:lang w:val="en-US" w:eastAsia="zh-CN"/>
        </w:rPr>
        <w:t>女性</w:t>
      </w:r>
      <w:del w:id="35" w:author="李曼莎" w:date="2026-05-07T15:51:06Z">
        <w:r>
          <w:rPr>
            <w:rFonts w:hint="default" w:ascii="Times New Roman" w:hAnsi="Times New Roman" w:cs="Times New Roman" w:eastAsiaTheme="minorEastAsia"/>
            <w:b w:val="0"/>
            <w:bCs w:val="0"/>
            <w:sz w:val="22"/>
            <w:szCs w:val="22"/>
            <w:lang w:val="en-US" w:eastAsia="zh-CN"/>
          </w:rPr>
          <w:delText>中标发病率</w:delText>
        </w:r>
      </w:del>
      <w:r>
        <w:rPr>
          <w:rFonts w:hint="default" w:ascii="Times New Roman" w:hAnsi="Times New Roman" w:cs="Times New Roman" w:eastAsiaTheme="minorEastAsia"/>
          <w:b w:val="0"/>
          <w:bCs w:val="0"/>
          <w:sz w:val="22"/>
          <w:szCs w:val="22"/>
          <w:lang w:val="en-US" w:eastAsia="zh-CN"/>
        </w:rPr>
        <w:t>是男性的2.65倍</w:t>
      </w:r>
      <w:bookmarkEnd w:id="8"/>
      <w:r>
        <w:rPr>
          <w:rFonts w:hint="default" w:ascii="Times New Roman" w:hAnsi="Times New Roman" w:cs="Times New Roman" w:eastAsiaTheme="minorEastAsia"/>
          <w:b w:val="0"/>
          <w:bCs w:val="0"/>
          <w:sz w:val="22"/>
          <w:szCs w:val="22"/>
          <w:lang w:val="en-US" w:eastAsia="zh-CN"/>
        </w:rPr>
        <w:t>，</w:t>
      </w:r>
      <w:ins w:id="36" w:author="李曼莎" w:date="2026-05-07T15:51:19Z">
        <w:r>
          <w:rPr>
            <w:rFonts w:hint="eastAsia" w:ascii="Times New Roman" w:hAnsi="Times New Roman" w:cs="Times New Roman"/>
            <w:b w:val="0"/>
            <w:bCs w:val="0"/>
            <w:sz w:val="22"/>
            <w:szCs w:val="22"/>
            <w:lang w:val="en-US" w:eastAsia="zh-CN"/>
          </w:rPr>
          <w:t>城市</w:t>
        </w:r>
      </w:ins>
      <w:ins w:id="37" w:author="李曼莎" w:date="2026-05-07T15:51:20Z">
        <w:r>
          <w:rPr>
            <w:rFonts w:hint="eastAsia" w:ascii="Times New Roman" w:hAnsi="Times New Roman" w:cs="Times New Roman"/>
            <w:b w:val="0"/>
            <w:bCs w:val="0"/>
            <w:sz w:val="22"/>
            <w:szCs w:val="22"/>
            <w:lang w:val="en-US" w:eastAsia="zh-CN"/>
          </w:rPr>
          <w:t>中标</w:t>
        </w:r>
      </w:ins>
      <w:ins w:id="38" w:author="李曼莎" w:date="2026-05-07T15:51:22Z">
        <w:r>
          <w:rPr>
            <w:rFonts w:hint="eastAsia" w:ascii="Times New Roman" w:hAnsi="Times New Roman" w:cs="Times New Roman"/>
            <w:b w:val="0"/>
            <w:bCs w:val="0"/>
            <w:sz w:val="22"/>
            <w:szCs w:val="22"/>
            <w:lang w:val="en-US" w:eastAsia="zh-CN"/>
          </w:rPr>
          <w:t>发病率</w:t>
        </w:r>
      </w:ins>
      <w:ins w:id="39" w:author="李曼莎" w:date="2026-05-07T15:51:23Z">
        <w:r>
          <w:rPr>
            <w:rFonts w:hint="eastAsia" w:ascii="Times New Roman" w:hAnsi="Times New Roman" w:cs="Times New Roman"/>
            <w:b w:val="0"/>
            <w:bCs w:val="0"/>
            <w:sz w:val="22"/>
            <w:szCs w:val="22"/>
            <w:lang w:val="en-US" w:eastAsia="zh-CN"/>
          </w:rPr>
          <w:t>为</w:t>
        </w:r>
      </w:ins>
      <w:ins w:id="40" w:author="李曼莎" w:date="2026-05-07T15:55:34Z">
        <w:r>
          <w:rPr>
            <w:rFonts w:hint="eastAsia" w:ascii="Times New Roman" w:hAnsi="Times New Roman" w:cs="Times New Roman"/>
            <w:b w:val="0"/>
            <w:bCs w:val="0"/>
            <w:sz w:val="22"/>
            <w:szCs w:val="22"/>
            <w:lang w:val="en-US" w:eastAsia="zh-CN"/>
          </w:rPr>
          <w:t>27</w:t>
        </w:r>
      </w:ins>
      <w:ins w:id="41" w:author="李曼莎" w:date="2026-05-07T15:55:35Z">
        <w:r>
          <w:rPr>
            <w:rFonts w:hint="eastAsia" w:ascii="Times New Roman" w:hAnsi="Times New Roman" w:cs="Times New Roman"/>
            <w:b w:val="0"/>
            <w:bCs w:val="0"/>
            <w:sz w:val="22"/>
            <w:szCs w:val="22"/>
            <w:lang w:val="en-US" w:eastAsia="zh-CN"/>
          </w:rPr>
          <w:t>.</w:t>
        </w:r>
      </w:ins>
      <w:ins w:id="42" w:author="李曼莎" w:date="2026-05-07T15:55:36Z">
        <w:r>
          <w:rPr>
            <w:rFonts w:hint="eastAsia" w:ascii="Times New Roman" w:hAnsi="Times New Roman" w:cs="Times New Roman"/>
            <w:b w:val="0"/>
            <w:bCs w:val="0"/>
            <w:sz w:val="22"/>
            <w:szCs w:val="22"/>
            <w:lang w:val="en-US" w:eastAsia="zh-CN"/>
          </w:rPr>
          <w:t>6</w:t>
        </w:r>
      </w:ins>
      <w:ins w:id="43" w:author="李曼莎" w:date="2026-05-07T15:55:37Z">
        <w:r>
          <w:rPr>
            <w:rFonts w:hint="eastAsia" w:ascii="Times New Roman" w:hAnsi="Times New Roman" w:cs="Times New Roman"/>
            <w:b w:val="0"/>
            <w:bCs w:val="0"/>
            <w:sz w:val="22"/>
            <w:szCs w:val="22"/>
            <w:lang w:val="en-US" w:eastAsia="zh-CN"/>
          </w:rPr>
          <w:t>8</w:t>
        </w:r>
      </w:ins>
      <w:ins w:id="44" w:author="李曼莎" w:date="2026-05-07T15:55:39Z">
        <w:r>
          <w:rPr>
            <w:rFonts w:hint="default" w:ascii="Times New Roman" w:hAnsi="Times New Roman" w:cs="Times New Roman" w:eastAsiaTheme="minorEastAsia"/>
            <w:b w:val="0"/>
            <w:bCs w:val="0"/>
            <w:sz w:val="22"/>
            <w:szCs w:val="22"/>
            <w:lang w:val="en-US" w:eastAsia="zh-CN"/>
          </w:rPr>
          <w:t>/10万</w:t>
        </w:r>
      </w:ins>
      <w:ins w:id="45" w:author="李曼莎" w:date="2026-05-07T15:51:24Z">
        <w:r>
          <w:rPr>
            <w:rFonts w:hint="eastAsia" w:ascii="Times New Roman" w:hAnsi="Times New Roman" w:cs="Times New Roman"/>
            <w:b w:val="0"/>
            <w:bCs w:val="0"/>
            <w:sz w:val="22"/>
            <w:szCs w:val="22"/>
            <w:lang w:val="en-US" w:eastAsia="zh-CN"/>
          </w:rPr>
          <w:t>，</w:t>
        </w:r>
      </w:ins>
      <w:ins w:id="46" w:author="李曼莎" w:date="2026-05-07T15:51:29Z">
        <w:r>
          <w:rPr>
            <w:rFonts w:hint="eastAsia" w:ascii="Times New Roman" w:hAnsi="Times New Roman" w:cs="Times New Roman"/>
            <w:b w:val="0"/>
            <w:bCs w:val="0"/>
            <w:sz w:val="22"/>
            <w:szCs w:val="22"/>
            <w:lang w:val="en-US" w:eastAsia="zh-CN"/>
          </w:rPr>
          <w:t>农村</w:t>
        </w:r>
      </w:ins>
      <w:ins w:id="47" w:author="李曼莎" w:date="2026-05-07T15:51:30Z">
        <w:r>
          <w:rPr>
            <w:rFonts w:hint="eastAsia" w:ascii="Times New Roman" w:hAnsi="Times New Roman" w:cs="Times New Roman"/>
            <w:b w:val="0"/>
            <w:bCs w:val="0"/>
            <w:sz w:val="22"/>
            <w:szCs w:val="22"/>
            <w:lang w:val="en-US" w:eastAsia="zh-CN"/>
          </w:rPr>
          <w:t>中标</w:t>
        </w:r>
      </w:ins>
      <w:ins w:id="48" w:author="李曼莎" w:date="2026-05-07T15:51:32Z">
        <w:r>
          <w:rPr>
            <w:rFonts w:hint="eastAsia" w:ascii="Times New Roman" w:hAnsi="Times New Roman" w:cs="Times New Roman"/>
            <w:b w:val="0"/>
            <w:bCs w:val="0"/>
            <w:sz w:val="22"/>
            <w:szCs w:val="22"/>
            <w:lang w:val="en-US" w:eastAsia="zh-CN"/>
          </w:rPr>
          <w:t>发病率</w:t>
        </w:r>
      </w:ins>
      <w:ins w:id="49" w:author="李曼莎" w:date="2026-05-07T15:51:33Z">
        <w:r>
          <w:rPr>
            <w:rFonts w:hint="eastAsia" w:ascii="Times New Roman" w:hAnsi="Times New Roman" w:cs="Times New Roman"/>
            <w:b w:val="0"/>
            <w:bCs w:val="0"/>
            <w:sz w:val="22"/>
            <w:szCs w:val="22"/>
            <w:lang w:val="en-US" w:eastAsia="zh-CN"/>
          </w:rPr>
          <w:t>为</w:t>
        </w:r>
      </w:ins>
      <w:ins w:id="50" w:author="李曼莎" w:date="2026-05-07T15:55:49Z">
        <w:r>
          <w:rPr>
            <w:rFonts w:hint="eastAsia" w:ascii="Times New Roman" w:hAnsi="Times New Roman" w:cs="Times New Roman"/>
            <w:b w:val="0"/>
            <w:bCs w:val="0"/>
            <w:sz w:val="22"/>
            <w:szCs w:val="22"/>
            <w:lang w:val="en-US" w:eastAsia="zh-CN"/>
          </w:rPr>
          <w:t>18.</w:t>
        </w:r>
      </w:ins>
      <w:ins w:id="51" w:author="李曼莎" w:date="2026-05-07T15:55:50Z">
        <w:r>
          <w:rPr>
            <w:rFonts w:hint="eastAsia" w:ascii="Times New Roman" w:hAnsi="Times New Roman" w:cs="Times New Roman"/>
            <w:b w:val="0"/>
            <w:bCs w:val="0"/>
            <w:sz w:val="22"/>
            <w:szCs w:val="22"/>
            <w:lang w:val="en-US" w:eastAsia="zh-CN"/>
          </w:rPr>
          <w:t>9</w:t>
        </w:r>
      </w:ins>
      <w:ins w:id="52" w:author="李曼莎" w:date="2026-05-07T16:04:34Z">
        <w:r>
          <w:rPr>
            <w:rFonts w:hint="eastAsia" w:ascii="Times New Roman" w:hAnsi="Times New Roman" w:cs="Times New Roman"/>
            <w:b w:val="0"/>
            <w:bCs w:val="0"/>
            <w:sz w:val="22"/>
            <w:szCs w:val="22"/>
            <w:lang w:val="en-US" w:eastAsia="zh-CN"/>
          </w:rPr>
          <w:t>5</w:t>
        </w:r>
      </w:ins>
      <w:ins w:id="53" w:author="李曼莎" w:date="2026-05-07T15:55:52Z">
        <w:r>
          <w:rPr>
            <w:rFonts w:hint="default" w:ascii="Times New Roman" w:hAnsi="Times New Roman" w:cs="Times New Roman" w:eastAsiaTheme="minorEastAsia"/>
            <w:b w:val="0"/>
            <w:bCs w:val="0"/>
            <w:sz w:val="22"/>
            <w:szCs w:val="22"/>
            <w:lang w:val="en-US" w:eastAsia="zh-CN"/>
          </w:rPr>
          <w:t>/10万</w:t>
        </w:r>
      </w:ins>
      <w:ins w:id="54" w:author="李曼莎" w:date="2026-05-07T15:51:34Z">
        <w:r>
          <w:rPr>
            <w:rFonts w:hint="eastAsia" w:ascii="Times New Roman" w:hAnsi="Times New Roman" w:cs="Times New Roman"/>
            <w:b w:val="0"/>
            <w:bCs w:val="0"/>
            <w:sz w:val="22"/>
            <w:szCs w:val="22"/>
            <w:lang w:val="en-US" w:eastAsia="zh-CN"/>
          </w:rPr>
          <w:t>，</w:t>
        </w:r>
      </w:ins>
      <w:r>
        <w:rPr>
          <w:rFonts w:hint="default" w:ascii="Times New Roman" w:hAnsi="Times New Roman" w:cs="Times New Roman" w:eastAsiaTheme="minorEastAsia"/>
          <w:b w:val="0"/>
          <w:bCs w:val="0"/>
          <w:sz w:val="22"/>
          <w:szCs w:val="22"/>
          <w:lang w:val="en-US" w:eastAsia="zh-CN"/>
        </w:rPr>
        <w:t>城市</w:t>
      </w:r>
      <w:del w:id="55" w:author="李曼莎" w:date="2026-05-07T15:51:39Z">
        <w:r>
          <w:rPr>
            <w:rFonts w:hint="default" w:ascii="Times New Roman" w:hAnsi="Times New Roman" w:cs="Times New Roman" w:eastAsiaTheme="minorEastAsia"/>
            <w:b w:val="0"/>
            <w:bCs w:val="0"/>
            <w:sz w:val="22"/>
            <w:szCs w:val="22"/>
            <w:lang w:val="en-US" w:eastAsia="zh-CN"/>
          </w:rPr>
          <w:delText>中标发病率</w:delText>
        </w:r>
      </w:del>
      <w:r>
        <w:rPr>
          <w:rFonts w:hint="default" w:ascii="Times New Roman" w:hAnsi="Times New Roman" w:cs="Times New Roman" w:eastAsiaTheme="minorEastAsia"/>
          <w:b w:val="0"/>
          <w:bCs w:val="0"/>
          <w:sz w:val="22"/>
          <w:szCs w:val="22"/>
          <w:lang w:val="en-US" w:eastAsia="zh-CN"/>
        </w:rPr>
        <w:t>是农村的1.46倍；粗死亡率为0.92/10万，中标死亡率为0.56/10万，世标死亡率为0.61/10万，0-74岁累积死亡率为0.06%，</w:t>
      </w:r>
      <w:ins w:id="56" w:author="李曼莎" w:date="2026-05-07T15:51:52Z">
        <w:r>
          <w:rPr>
            <w:rFonts w:hint="eastAsia" w:ascii="Times New Roman" w:hAnsi="Times New Roman" w:cs="Times New Roman"/>
            <w:b w:val="0"/>
            <w:bCs w:val="0"/>
            <w:sz w:val="22"/>
            <w:szCs w:val="22"/>
            <w:lang w:val="en-US" w:eastAsia="zh-CN"/>
          </w:rPr>
          <w:t>女性</w:t>
        </w:r>
      </w:ins>
      <w:ins w:id="57" w:author="李曼莎" w:date="2026-05-07T15:51:56Z">
        <w:r>
          <w:rPr>
            <w:rFonts w:hint="eastAsia" w:ascii="Times New Roman" w:hAnsi="Times New Roman" w:cs="Times New Roman"/>
            <w:b w:val="0"/>
            <w:bCs w:val="0"/>
            <w:sz w:val="22"/>
            <w:szCs w:val="22"/>
            <w:lang w:val="en-US" w:eastAsia="zh-CN"/>
          </w:rPr>
          <w:t>中标</w:t>
        </w:r>
      </w:ins>
      <w:ins w:id="58" w:author="李曼莎" w:date="2026-05-07T15:51:57Z">
        <w:r>
          <w:rPr>
            <w:rFonts w:hint="eastAsia" w:ascii="Times New Roman" w:hAnsi="Times New Roman" w:cs="Times New Roman"/>
            <w:b w:val="0"/>
            <w:bCs w:val="0"/>
            <w:sz w:val="22"/>
            <w:szCs w:val="22"/>
            <w:lang w:val="en-US" w:eastAsia="zh-CN"/>
          </w:rPr>
          <w:t>死亡率</w:t>
        </w:r>
      </w:ins>
      <w:ins w:id="59" w:author="李曼莎" w:date="2026-05-07T15:51:59Z">
        <w:r>
          <w:rPr>
            <w:rFonts w:hint="eastAsia" w:ascii="Times New Roman" w:hAnsi="Times New Roman" w:cs="Times New Roman"/>
            <w:b w:val="0"/>
            <w:bCs w:val="0"/>
            <w:sz w:val="22"/>
            <w:szCs w:val="22"/>
            <w:lang w:val="en-US" w:eastAsia="zh-CN"/>
          </w:rPr>
          <w:t>为</w:t>
        </w:r>
      </w:ins>
      <w:ins w:id="60" w:author="李曼莎" w:date="2026-05-07T15:56:46Z">
        <w:r>
          <w:rPr>
            <w:rFonts w:hint="eastAsia" w:ascii="Times New Roman" w:hAnsi="Times New Roman" w:cs="Times New Roman"/>
            <w:b w:val="0"/>
            <w:bCs w:val="0"/>
            <w:sz w:val="22"/>
            <w:szCs w:val="22"/>
            <w:lang w:val="en-US" w:eastAsia="zh-CN"/>
          </w:rPr>
          <w:t>0.</w:t>
        </w:r>
      </w:ins>
      <w:ins w:id="61" w:author="李曼莎" w:date="2026-05-07T15:56:47Z">
        <w:r>
          <w:rPr>
            <w:rFonts w:hint="eastAsia" w:ascii="Times New Roman" w:hAnsi="Times New Roman" w:cs="Times New Roman"/>
            <w:b w:val="0"/>
            <w:bCs w:val="0"/>
            <w:sz w:val="22"/>
            <w:szCs w:val="22"/>
            <w:lang w:val="en-US" w:eastAsia="zh-CN"/>
          </w:rPr>
          <w:t>71</w:t>
        </w:r>
      </w:ins>
      <w:ins w:id="62" w:author="李曼莎" w:date="2026-05-07T15:56:48Z">
        <w:r>
          <w:rPr>
            <w:rFonts w:hint="default" w:ascii="Times New Roman" w:hAnsi="Times New Roman" w:cs="Times New Roman" w:eastAsiaTheme="minorEastAsia"/>
            <w:b w:val="0"/>
            <w:bCs w:val="0"/>
            <w:sz w:val="22"/>
            <w:szCs w:val="22"/>
            <w:lang w:val="en-US" w:eastAsia="zh-CN"/>
          </w:rPr>
          <w:t>/10万</w:t>
        </w:r>
      </w:ins>
      <w:ins w:id="63" w:author="李曼莎" w:date="2026-05-07T15:52:00Z">
        <w:r>
          <w:rPr>
            <w:rFonts w:hint="eastAsia" w:ascii="Times New Roman" w:hAnsi="Times New Roman" w:cs="Times New Roman"/>
            <w:b w:val="0"/>
            <w:bCs w:val="0"/>
            <w:sz w:val="22"/>
            <w:szCs w:val="22"/>
            <w:lang w:val="en-US" w:eastAsia="zh-CN"/>
          </w:rPr>
          <w:t>，</w:t>
        </w:r>
      </w:ins>
      <w:ins w:id="64" w:author="李曼莎" w:date="2026-05-07T15:52:01Z">
        <w:r>
          <w:rPr>
            <w:rFonts w:hint="eastAsia" w:ascii="Times New Roman" w:hAnsi="Times New Roman" w:cs="Times New Roman"/>
            <w:b w:val="0"/>
            <w:bCs w:val="0"/>
            <w:sz w:val="22"/>
            <w:szCs w:val="22"/>
            <w:lang w:val="en-US" w:eastAsia="zh-CN"/>
          </w:rPr>
          <w:t>男性</w:t>
        </w:r>
      </w:ins>
      <w:ins w:id="65" w:author="李曼莎" w:date="2026-05-07T15:52:02Z">
        <w:r>
          <w:rPr>
            <w:rFonts w:hint="eastAsia" w:ascii="Times New Roman" w:hAnsi="Times New Roman" w:cs="Times New Roman"/>
            <w:b w:val="0"/>
            <w:bCs w:val="0"/>
            <w:sz w:val="22"/>
            <w:szCs w:val="22"/>
            <w:lang w:val="en-US" w:eastAsia="zh-CN"/>
          </w:rPr>
          <w:t>中标</w:t>
        </w:r>
      </w:ins>
      <w:ins w:id="66" w:author="李曼莎" w:date="2026-05-07T15:52:03Z">
        <w:r>
          <w:rPr>
            <w:rFonts w:hint="eastAsia" w:ascii="Times New Roman" w:hAnsi="Times New Roman" w:cs="Times New Roman"/>
            <w:b w:val="0"/>
            <w:bCs w:val="0"/>
            <w:sz w:val="22"/>
            <w:szCs w:val="22"/>
            <w:lang w:val="en-US" w:eastAsia="zh-CN"/>
          </w:rPr>
          <w:t>死亡率</w:t>
        </w:r>
      </w:ins>
      <w:ins w:id="67" w:author="李曼莎" w:date="2026-05-07T15:52:05Z">
        <w:r>
          <w:rPr>
            <w:rFonts w:hint="eastAsia" w:ascii="Times New Roman" w:hAnsi="Times New Roman" w:cs="Times New Roman"/>
            <w:b w:val="0"/>
            <w:bCs w:val="0"/>
            <w:sz w:val="22"/>
            <w:szCs w:val="22"/>
            <w:lang w:val="en-US" w:eastAsia="zh-CN"/>
          </w:rPr>
          <w:t>为</w:t>
        </w:r>
      </w:ins>
      <w:ins w:id="68" w:author="李曼莎" w:date="2026-05-07T15:56:52Z">
        <w:r>
          <w:rPr>
            <w:rFonts w:hint="eastAsia" w:ascii="Times New Roman" w:hAnsi="Times New Roman" w:cs="Times New Roman"/>
            <w:b w:val="0"/>
            <w:bCs w:val="0"/>
            <w:sz w:val="22"/>
            <w:szCs w:val="22"/>
            <w:lang w:val="en-US" w:eastAsia="zh-CN"/>
          </w:rPr>
          <w:t>0</w:t>
        </w:r>
      </w:ins>
      <w:ins w:id="69" w:author="李曼莎" w:date="2026-05-07T15:56:53Z">
        <w:r>
          <w:rPr>
            <w:rFonts w:hint="eastAsia" w:ascii="Times New Roman" w:hAnsi="Times New Roman" w:cs="Times New Roman"/>
            <w:b w:val="0"/>
            <w:bCs w:val="0"/>
            <w:sz w:val="22"/>
            <w:szCs w:val="22"/>
            <w:lang w:val="en-US" w:eastAsia="zh-CN"/>
          </w:rPr>
          <w:t>.</w:t>
        </w:r>
      </w:ins>
      <w:ins w:id="70" w:author="李曼莎" w:date="2026-05-07T15:56:54Z">
        <w:r>
          <w:rPr>
            <w:rFonts w:hint="eastAsia" w:ascii="Times New Roman" w:hAnsi="Times New Roman" w:cs="Times New Roman"/>
            <w:b w:val="0"/>
            <w:bCs w:val="0"/>
            <w:sz w:val="22"/>
            <w:szCs w:val="22"/>
            <w:lang w:val="en-US" w:eastAsia="zh-CN"/>
          </w:rPr>
          <w:t>41</w:t>
        </w:r>
      </w:ins>
      <w:ins w:id="71" w:author="李曼莎" w:date="2026-05-07T15:56:56Z">
        <w:r>
          <w:rPr>
            <w:rFonts w:hint="default" w:ascii="Times New Roman" w:hAnsi="Times New Roman" w:cs="Times New Roman" w:eastAsiaTheme="minorEastAsia"/>
            <w:b w:val="0"/>
            <w:bCs w:val="0"/>
            <w:sz w:val="22"/>
            <w:szCs w:val="22"/>
            <w:lang w:val="en-US" w:eastAsia="zh-CN"/>
          </w:rPr>
          <w:t>/10万</w:t>
        </w:r>
      </w:ins>
      <w:ins w:id="72" w:author="李曼莎" w:date="2026-05-07T15:52:05Z">
        <w:r>
          <w:rPr>
            <w:rFonts w:hint="eastAsia" w:ascii="Times New Roman" w:hAnsi="Times New Roman" w:cs="Times New Roman"/>
            <w:b w:val="0"/>
            <w:bCs w:val="0"/>
            <w:sz w:val="22"/>
            <w:szCs w:val="22"/>
            <w:lang w:val="en-US" w:eastAsia="zh-CN"/>
          </w:rPr>
          <w:t>，</w:t>
        </w:r>
      </w:ins>
      <w:r>
        <w:rPr>
          <w:rFonts w:hint="default" w:ascii="Times New Roman" w:hAnsi="Times New Roman" w:cs="Times New Roman" w:eastAsiaTheme="minorEastAsia"/>
          <w:b w:val="0"/>
          <w:bCs w:val="0"/>
          <w:sz w:val="22"/>
          <w:szCs w:val="22"/>
          <w:lang w:val="en-US" w:eastAsia="zh-CN"/>
        </w:rPr>
        <w:t>女性</w:t>
      </w:r>
      <w:del w:id="73" w:author="李曼莎" w:date="2026-05-07T15:52:09Z">
        <w:r>
          <w:rPr>
            <w:rFonts w:hint="default" w:ascii="Times New Roman" w:hAnsi="Times New Roman" w:cs="Times New Roman" w:eastAsiaTheme="minorEastAsia"/>
            <w:b w:val="0"/>
            <w:bCs w:val="0"/>
            <w:sz w:val="22"/>
            <w:szCs w:val="22"/>
            <w:lang w:val="en-US" w:eastAsia="zh-CN"/>
          </w:rPr>
          <w:delText>中标死亡率</w:delText>
        </w:r>
      </w:del>
      <w:r>
        <w:rPr>
          <w:rFonts w:hint="default" w:ascii="Times New Roman" w:hAnsi="Times New Roman" w:cs="Times New Roman" w:eastAsiaTheme="minorEastAsia"/>
          <w:b w:val="0"/>
          <w:bCs w:val="0"/>
          <w:sz w:val="22"/>
          <w:szCs w:val="22"/>
          <w:lang w:val="en-US" w:eastAsia="zh-CN"/>
        </w:rPr>
        <w:t>是男性的1.73倍，</w:t>
      </w:r>
      <w:ins w:id="74" w:author="李曼莎" w:date="2026-05-07T15:52:15Z">
        <w:r>
          <w:rPr>
            <w:rFonts w:hint="eastAsia" w:ascii="Times New Roman" w:hAnsi="Times New Roman" w:cs="Times New Roman"/>
            <w:b w:val="0"/>
            <w:bCs w:val="0"/>
            <w:sz w:val="22"/>
            <w:szCs w:val="22"/>
            <w:lang w:val="en-US" w:eastAsia="zh-CN"/>
          </w:rPr>
          <w:t>城市</w:t>
        </w:r>
      </w:ins>
      <w:ins w:id="75" w:author="李曼莎" w:date="2026-05-07T15:52:16Z">
        <w:r>
          <w:rPr>
            <w:rFonts w:hint="eastAsia" w:ascii="Times New Roman" w:hAnsi="Times New Roman" w:cs="Times New Roman"/>
            <w:b w:val="0"/>
            <w:bCs w:val="0"/>
            <w:sz w:val="22"/>
            <w:szCs w:val="22"/>
            <w:lang w:val="en-US" w:eastAsia="zh-CN"/>
          </w:rPr>
          <w:t>中标</w:t>
        </w:r>
      </w:ins>
      <w:ins w:id="76" w:author="李曼莎" w:date="2026-05-07T15:56:26Z">
        <w:r>
          <w:rPr>
            <w:rFonts w:hint="eastAsia" w:ascii="Times New Roman" w:hAnsi="Times New Roman" w:cs="Times New Roman"/>
            <w:b w:val="0"/>
            <w:bCs w:val="0"/>
            <w:sz w:val="22"/>
            <w:szCs w:val="22"/>
            <w:lang w:val="en-US" w:eastAsia="zh-CN"/>
          </w:rPr>
          <w:t>死亡</w:t>
        </w:r>
      </w:ins>
      <w:ins w:id="77" w:author="李曼莎" w:date="2026-05-07T15:52:18Z">
        <w:r>
          <w:rPr>
            <w:rFonts w:hint="eastAsia" w:ascii="Times New Roman" w:hAnsi="Times New Roman" w:cs="Times New Roman"/>
            <w:b w:val="0"/>
            <w:bCs w:val="0"/>
            <w:sz w:val="22"/>
            <w:szCs w:val="22"/>
            <w:lang w:val="en-US" w:eastAsia="zh-CN"/>
          </w:rPr>
          <w:t>率</w:t>
        </w:r>
      </w:ins>
      <w:ins w:id="78" w:author="李曼莎" w:date="2026-05-07T15:52:19Z">
        <w:r>
          <w:rPr>
            <w:rFonts w:hint="eastAsia" w:ascii="Times New Roman" w:hAnsi="Times New Roman" w:cs="Times New Roman"/>
            <w:b w:val="0"/>
            <w:bCs w:val="0"/>
            <w:sz w:val="22"/>
            <w:szCs w:val="22"/>
            <w:lang w:val="en-US" w:eastAsia="zh-CN"/>
          </w:rPr>
          <w:t>为</w:t>
        </w:r>
      </w:ins>
      <w:ins w:id="79" w:author="李曼莎" w:date="2026-05-07T15:57:14Z">
        <w:r>
          <w:rPr>
            <w:rFonts w:hint="eastAsia" w:ascii="Times New Roman" w:hAnsi="Times New Roman" w:cs="Times New Roman"/>
            <w:b w:val="0"/>
            <w:bCs w:val="0"/>
            <w:sz w:val="22"/>
            <w:szCs w:val="22"/>
            <w:lang w:val="en-US" w:eastAsia="zh-CN"/>
          </w:rPr>
          <w:t>0</w:t>
        </w:r>
      </w:ins>
      <w:ins w:id="80" w:author="李曼莎" w:date="2026-05-07T15:57:15Z">
        <w:r>
          <w:rPr>
            <w:rFonts w:hint="eastAsia" w:ascii="Times New Roman" w:hAnsi="Times New Roman" w:cs="Times New Roman"/>
            <w:b w:val="0"/>
            <w:bCs w:val="0"/>
            <w:sz w:val="22"/>
            <w:szCs w:val="22"/>
            <w:lang w:val="en-US" w:eastAsia="zh-CN"/>
          </w:rPr>
          <w:t>.</w:t>
        </w:r>
      </w:ins>
      <w:ins w:id="81" w:author="李曼莎" w:date="2026-05-07T15:57:16Z">
        <w:r>
          <w:rPr>
            <w:rFonts w:hint="eastAsia" w:ascii="Times New Roman" w:hAnsi="Times New Roman" w:cs="Times New Roman"/>
            <w:b w:val="0"/>
            <w:bCs w:val="0"/>
            <w:sz w:val="22"/>
            <w:szCs w:val="22"/>
            <w:lang w:val="en-US" w:eastAsia="zh-CN"/>
          </w:rPr>
          <w:t>72</w:t>
        </w:r>
      </w:ins>
      <w:ins w:id="82" w:author="李曼莎" w:date="2026-05-07T15:57:19Z">
        <w:r>
          <w:rPr>
            <w:rFonts w:hint="default" w:ascii="Times New Roman" w:hAnsi="Times New Roman" w:cs="Times New Roman" w:eastAsiaTheme="minorEastAsia"/>
            <w:b w:val="0"/>
            <w:bCs w:val="0"/>
            <w:sz w:val="22"/>
            <w:szCs w:val="22"/>
            <w:lang w:val="en-US" w:eastAsia="zh-CN"/>
          </w:rPr>
          <w:t>/10万</w:t>
        </w:r>
      </w:ins>
      <w:ins w:id="83" w:author="李曼莎" w:date="2026-05-07T15:52:22Z">
        <w:r>
          <w:rPr>
            <w:rFonts w:hint="eastAsia" w:ascii="Times New Roman" w:hAnsi="Times New Roman" w:cs="Times New Roman"/>
            <w:b w:val="0"/>
            <w:bCs w:val="0"/>
            <w:sz w:val="22"/>
            <w:szCs w:val="22"/>
            <w:lang w:val="en-US" w:eastAsia="zh-CN"/>
          </w:rPr>
          <w:t>，</w:t>
        </w:r>
      </w:ins>
      <w:ins w:id="84" w:author="李曼莎" w:date="2026-05-07T15:52:24Z">
        <w:r>
          <w:rPr>
            <w:rFonts w:hint="eastAsia" w:ascii="Times New Roman" w:hAnsi="Times New Roman" w:cs="Times New Roman"/>
            <w:b w:val="0"/>
            <w:bCs w:val="0"/>
            <w:sz w:val="22"/>
            <w:szCs w:val="22"/>
            <w:lang w:val="en-US" w:eastAsia="zh-CN"/>
          </w:rPr>
          <w:t>农村</w:t>
        </w:r>
      </w:ins>
      <w:ins w:id="85" w:author="李曼莎" w:date="2026-05-07T15:52:26Z">
        <w:r>
          <w:rPr>
            <w:rFonts w:hint="eastAsia" w:ascii="Times New Roman" w:hAnsi="Times New Roman" w:cs="Times New Roman"/>
            <w:b w:val="0"/>
            <w:bCs w:val="0"/>
            <w:sz w:val="22"/>
            <w:szCs w:val="22"/>
            <w:lang w:val="en-US" w:eastAsia="zh-CN"/>
          </w:rPr>
          <w:t>中标</w:t>
        </w:r>
      </w:ins>
      <w:ins w:id="86" w:author="李曼莎" w:date="2026-05-07T15:56:30Z">
        <w:r>
          <w:rPr>
            <w:rFonts w:hint="eastAsia" w:ascii="Times New Roman" w:hAnsi="Times New Roman" w:cs="Times New Roman"/>
            <w:b w:val="0"/>
            <w:bCs w:val="0"/>
            <w:sz w:val="22"/>
            <w:szCs w:val="22"/>
            <w:lang w:val="en-US" w:eastAsia="zh-CN"/>
          </w:rPr>
          <w:t>死亡</w:t>
        </w:r>
      </w:ins>
      <w:ins w:id="87" w:author="李曼莎" w:date="2026-05-07T15:52:27Z">
        <w:r>
          <w:rPr>
            <w:rFonts w:hint="eastAsia" w:ascii="Times New Roman" w:hAnsi="Times New Roman" w:cs="Times New Roman"/>
            <w:b w:val="0"/>
            <w:bCs w:val="0"/>
            <w:sz w:val="22"/>
            <w:szCs w:val="22"/>
            <w:lang w:val="en-US" w:eastAsia="zh-CN"/>
          </w:rPr>
          <w:t>率</w:t>
        </w:r>
      </w:ins>
      <w:ins w:id="88" w:author="李曼莎" w:date="2026-05-07T15:52:28Z">
        <w:r>
          <w:rPr>
            <w:rFonts w:hint="eastAsia" w:ascii="Times New Roman" w:hAnsi="Times New Roman" w:cs="Times New Roman"/>
            <w:b w:val="0"/>
            <w:bCs w:val="0"/>
            <w:sz w:val="22"/>
            <w:szCs w:val="22"/>
            <w:lang w:val="en-US" w:eastAsia="zh-CN"/>
          </w:rPr>
          <w:t>为</w:t>
        </w:r>
      </w:ins>
      <w:ins w:id="89" w:author="李曼莎" w:date="2026-05-07T15:57:35Z">
        <w:r>
          <w:rPr>
            <w:rFonts w:hint="eastAsia" w:ascii="Times New Roman" w:hAnsi="Times New Roman" w:cs="Times New Roman"/>
            <w:b w:val="0"/>
            <w:bCs w:val="0"/>
            <w:sz w:val="22"/>
            <w:szCs w:val="22"/>
            <w:lang w:val="en-US" w:eastAsia="zh-CN"/>
          </w:rPr>
          <w:t>0</w:t>
        </w:r>
      </w:ins>
      <w:ins w:id="90" w:author="李曼莎" w:date="2026-05-07T15:57:36Z">
        <w:r>
          <w:rPr>
            <w:rFonts w:hint="eastAsia" w:ascii="Times New Roman" w:hAnsi="Times New Roman" w:cs="Times New Roman"/>
            <w:b w:val="0"/>
            <w:bCs w:val="0"/>
            <w:sz w:val="22"/>
            <w:szCs w:val="22"/>
            <w:lang w:val="en-US" w:eastAsia="zh-CN"/>
          </w:rPr>
          <w:t>.4</w:t>
        </w:r>
      </w:ins>
      <w:ins w:id="91" w:author="李曼莎" w:date="2026-05-07T15:57:37Z">
        <w:r>
          <w:rPr>
            <w:rFonts w:hint="eastAsia" w:ascii="Times New Roman" w:hAnsi="Times New Roman" w:cs="Times New Roman"/>
            <w:b w:val="0"/>
            <w:bCs w:val="0"/>
            <w:sz w:val="22"/>
            <w:szCs w:val="22"/>
            <w:lang w:val="en-US" w:eastAsia="zh-CN"/>
          </w:rPr>
          <w:t>1</w:t>
        </w:r>
      </w:ins>
      <w:ins w:id="92" w:author="李曼莎" w:date="2026-05-07T15:57:38Z">
        <w:r>
          <w:rPr>
            <w:rFonts w:hint="default" w:ascii="Times New Roman" w:hAnsi="Times New Roman" w:cs="Times New Roman" w:eastAsiaTheme="minorEastAsia"/>
            <w:b w:val="0"/>
            <w:bCs w:val="0"/>
            <w:sz w:val="22"/>
            <w:szCs w:val="22"/>
            <w:lang w:val="en-US" w:eastAsia="zh-CN"/>
          </w:rPr>
          <w:t>/10万</w:t>
        </w:r>
      </w:ins>
      <w:ins w:id="93" w:author="李曼莎" w:date="2026-05-07T15:52:28Z">
        <w:r>
          <w:rPr>
            <w:rFonts w:hint="eastAsia" w:ascii="Times New Roman" w:hAnsi="Times New Roman" w:cs="Times New Roman"/>
            <w:b w:val="0"/>
            <w:bCs w:val="0"/>
            <w:sz w:val="22"/>
            <w:szCs w:val="22"/>
            <w:lang w:val="en-US" w:eastAsia="zh-CN"/>
          </w:rPr>
          <w:t>，</w:t>
        </w:r>
      </w:ins>
      <w:r>
        <w:rPr>
          <w:rFonts w:hint="default" w:ascii="Times New Roman" w:hAnsi="Times New Roman" w:cs="Times New Roman" w:eastAsiaTheme="minorEastAsia"/>
          <w:b w:val="0"/>
          <w:bCs w:val="0"/>
          <w:sz w:val="22"/>
          <w:szCs w:val="22"/>
          <w:lang w:val="en-US" w:eastAsia="zh-CN"/>
        </w:rPr>
        <w:t>城市</w:t>
      </w:r>
      <w:del w:id="94" w:author="李曼莎" w:date="2026-05-07T15:52:34Z">
        <w:r>
          <w:rPr>
            <w:rFonts w:hint="default" w:ascii="Times New Roman" w:hAnsi="Times New Roman" w:cs="Times New Roman" w:eastAsiaTheme="minorEastAsia"/>
            <w:b w:val="0"/>
            <w:bCs w:val="0"/>
            <w:sz w:val="22"/>
            <w:szCs w:val="22"/>
            <w:lang w:val="en-US" w:eastAsia="zh-CN"/>
          </w:rPr>
          <w:delText>中标死亡率</w:delText>
        </w:r>
      </w:del>
      <w:r>
        <w:rPr>
          <w:rFonts w:hint="default" w:ascii="Times New Roman" w:hAnsi="Times New Roman" w:cs="Times New Roman" w:eastAsiaTheme="minorEastAsia"/>
          <w:b w:val="0"/>
          <w:bCs w:val="0"/>
          <w:sz w:val="22"/>
          <w:szCs w:val="22"/>
          <w:lang w:val="en-US" w:eastAsia="zh-CN"/>
        </w:rPr>
        <w:t>是农村的1.76倍。甲状腺癌年龄别发病率在30-34岁组达到高峰，死亡率在</w:t>
      </w:r>
      <w:r>
        <w:rPr>
          <w:rFonts w:hint="default" w:ascii="Times New Roman" w:hAnsi="Times New Roman" w:cs="Times New Roman" w:eastAsiaTheme="minorEastAsia"/>
          <w:sz w:val="22"/>
          <w:szCs w:val="22"/>
        </w:rPr>
        <w:t>≥85岁</w:t>
      </w:r>
      <w:r>
        <w:rPr>
          <w:rFonts w:hint="default" w:ascii="Times New Roman" w:hAnsi="Times New Roman" w:cs="Times New Roman" w:eastAsiaTheme="minorEastAsia"/>
          <w:b w:val="0"/>
          <w:bCs w:val="0"/>
          <w:sz w:val="22"/>
          <w:szCs w:val="22"/>
          <w:lang w:val="en-US" w:eastAsia="zh-CN"/>
        </w:rPr>
        <w:t>组达到高峰。2018-2022年长沙市全人群甲状腺癌粗发病率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34.4</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=7.5,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0.005</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、中标发病率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37.6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=7.6,</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i/>
          <w:iCs/>
          <w:kern w:val="0"/>
          <w:sz w:val="22"/>
          <w:szCs w:val="22"/>
          <w:lang w:val="en-US" w:eastAsia="zh-CN" w:bidi="ar"/>
        </w:rPr>
        <w:t>=</w:t>
      </w:r>
      <w:r>
        <w:rPr>
          <w:rFonts w:hint="default" w:ascii="Times New Roman" w:hAnsi="Times New Roman" w:cs="Times New Roman" w:eastAsiaTheme="minorEastAsia"/>
          <w:kern w:val="0"/>
          <w:sz w:val="22"/>
          <w:szCs w:val="22"/>
          <w:lang w:val="en-US" w:eastAsia="zh-CN" w:bidi="ar"/>
        </w:rPr>
        <w:t>0.005</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均呈上升趋势，男性粗发病率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30.6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=9.2,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0.003</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、中标发病率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34.5</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=8.6,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0.003</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均呈上升趋势，女性粗发病率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35.6</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w:t>
      </w:r>
      <w:r>
        <w:rPr>
          <w:rFonts w:hint="eastAsia" w:ascii="Times New Roman" w:hAnsi="Times New Roman" w:cs="Times New Roman"/>
          <w:kern w:val="0"/>
          <w:sz w:val="22"/>
          <w:szCs w:val="22"/>
          <w:lang w:val="en-US" w:eastAsia="zh-CN" w:bidi="ar"/>
        </w:rPr>
        <w:t>6</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、中标发病率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38.5</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=7.3,</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0.005</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均呈显著上升趋势；全人群甲状腺癌粗死亡率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15.7</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=16.7, </w:t>
      </w:r>
      <w:r>
        <w:rPr>
          <w:rFonts w:hint="default" w:ascii="Times New Roman" w:hAnsi="Times New Roman" w:cs="Times New Roman" w:eastAsiaTheme="minorEastAsia"/>
          <w:i/>
          <w:iCs/>
          <w:kern w:val="0"/>
          <w:sz w:val="22"/>
          <w:szCs w:val="22"/>
          <w:lang w:bidi="ar"/>
        </w:rPr>
        <w:t>P&lt;</w:t>
      </w:r>
      <w:r>
        <w:rPr>
          <w:rFonts w:hint="default" w:ascii="Times New Roman" w:hAnsi="Times New Roman" w:cs="Times New Roman" w:eastAsiaTheme="minorEastAsia"/>
          <w:kern w:val="0"/>
          <w:sz w:val="22"/>
          <w:szCs w:val="22"/>
          <w:lang w:val="en-US" w:eastAsia="zh-CN" w:bidi="ar"/>
        </w:rPr>
        <w:t>0.001</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、中标死亡率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15.6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=16.3,</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eastAsia" w:ascii="Times New Roman" w:hAnsi="Times New Roman" w:cs="Times New Roman"/>
          <w:i/>
          <w:iCs/>
          <w:kern w:val="0"/>
          <w:sz w:val="22"/>
          <w:szCs w:val="22"/>
          <w:lang w:val="en-US" w:eastAsia="zh-CN" w:bidi="ar"/>
        </w:rPr>
        <w:t>=</w:t>
      </w:r>
      <w:r>
        <w:rPr>
          <w:rFonts w:hint="default" w:ascii="Times New Roman" w:hAnsi="Times New Roman" w:cs="Times New Roman" w:eastAsiaTheme="minorEastAsia"/>
          <w:kern w:val="0"/>
          <w:sz w:val="22"/>
          <w:szCs w:val="22"/>
          <w:lang w:val="en-US" w:eastAsia="zh-CN" w:bidi="ar"/>
        </w:rPr>
        <w:t>0.001</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均呈上升趋势，农村甲状腺癌粗死亡率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37.6</w:t>
      </w:r>
      <w:r>
        <w:rPr>
          <w:rFonts w:hint="default" w:ascii="Times New Roman" w:hAnsi="Times New Roman" w:cs="Times New Roman" w:eastAsiaTheme="minorEastAsia"/>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=4.3,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0.023</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、中标死亡率</w:t>
      </w:r>
      <w:r>
        <w:rPr>
          <w:rFonts w:hint="default" w:ascii="Times New Roman" w:hAnsi="Times New Roman" w:cs="Times New Roman" w:eastAsiaTheme="minorEastAsia"/>
          <w:sz w:val="22"/>
          <w:szCs w:val="22"/>
        </w:rPr>
        <w:t>(APC=</w:t>
      </w:r>
      <w:r>
        <w:rPr>
          <w:rFonts w:hint="default" w:ascii="Times New Roman" w:hAnsi="Times New Roman" w:cs="Times New Roman" w:eastAsiaTheme="minorEastAsia"/>
          <w:sz w:val="22"/>
          <w:szCs w:val="22"/>
          <w:lang w:val="en-US" w:eastAsia="zh-CN"/>
        </w:rPr>
        <w:t>44.3</w:t>
      </w:r>
      <w:r>
        <w:rPr>
          <w:rFonts w:hint="default" w:ascii="Times New Roman" w:hAnsi="Times New Roman" w:cs="Times New Roman" w:eastAsiaTheme="minorEastAsia"/>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=6.4,</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0.008</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b w:val="0"/>
          <w:bCs w:val="0"/>
          <w:sz w:val="22"/>
          <w:szCs w:val="22"/>
          <w:lang w:val="en-US" w:eastAsia="zh-CN"/>
        </w:rPr>
        <w:t>均呈显著上升趋势，城市地区死亡率变化趋势平稳，</w:t>
      </w:r>
      <w:r>
        <w:rPr>
          <w:rFonts w:hint="eastAsia" w:ascii="Times New Roman" w:hAnsi="Times New Roman" w:cs="Times New Roman"/>
          <w:b w:val="0"/>
          <w:bCs w:val="0"/>
          <w:sz w:val="22"/>
          <w:szCs w:val="22"/>
          <w:lang w:val="en-US" w:eastAsia="zh-CN"/>
        </w:rPr>
        <w:t>差异</w:t>
      </w:r>
      <w:r>
        <w:rPr>
          <w:rFonts w:hint="default" w:ascii="Times New Roman" w:hAnsi="Times New Roman" w:cs="Times New Roman" w:eastAsiaTheme="minorEastAsia"/>
          <w:b w:val="0"/>
          <w:bCs w:val="0"/>
          <w:sz w:val="22"/>
          <w:szCs w:val="22"/>
          <w:lang w:val="en-US" w:eastAsia="zh-CN"/>
        </w:rPr>
        <w:t>无统计学意义（</w:t>
      </w:r>
      <w:r>
        <w:rPr>
          <w:rFonts w:hint="default" w:ascii="Times New Roman" w:hAnsi="Times New Roman" w:cs="Times New Roman" w:eastAsiaTheme="minorEastAsia"/>
          <w:i/>
          <w:iCs/>
          <w:kern w:val="0"/>
          <w:sz w:val="22"/>
          <w:szCs w:val="22"/>
          <w:lang w:bidi="ar"/>
        </w:rPr>
        <w:t>P&gt;</w:t>
      </w:r>
      <w:r>
        <w:rPr>
          <w:rFonts w:hint="default" w:ascii="Times New Roman" w:hAnsi="Times New Roman" w:cs="Times New Roman" w:eastAsiaTheme="minorEastAsia"/>
          <w:kern w:val="0"/>
          <w:sz w:val="22"/>
          <w:szCs w:val="22"/>
          <w:lang w:bidi="ar"/>
        </w:rPr>
        <w:t>0.05</w:t>
      </w:r>
      <w:r>
        <w:rPr>
          <w:rFonts w:hint="default" w:ascii="Times New Roman" w:hAnsi="Times New Roman" w:cs="Times New Roman" w:eastAsiaTheme="minorEastAsia"/>
          <w:b w:val="0"/>
          <w:bCs w:val="0"/>
          <w:sz w:val="22"/>
          <w:szCs w:val="22"/>
          <w:lang w:val="en-US" w:eastAsia="zh-CN"/>
        </w:rPr>
        <w:t>）。</w:t>
      </w:r>
      <w:r>
        <w:rPr>
          <w:rFonts w:hint="default" w:ascii="Times New Roman" w:hAnsi="Times New Roman" w:cs="Times New Roman" w:eastAsiaTheme="minorEastAsia"/>
          <w:b w:val="0"/>
          <w:bCs w:val="0"/>
          <w:sz w:val="22"/>
          <w:szCs w:val="22"/>
        </w:rPr>
        <w:t xml:space="preserve">[结论] </w:t>
      </w:r>
      <w:bookmarkStart w:id="9" w:name="OLE_LINK23"/>
      <w:r>
        <w:rPr>
          <w:rFonts w:hint="default" w:ascii="Times New Roman" w:hAnsi="Times New Roman" w:cs="Times New Roman" w:eastAsiaTheme="minorEastAsia"/>
          <w:sz w:val="22"/>
          <w:szCs w:val="22"/>
          <w:lang w:val="en-US" w:eastAsia="zh-CN"/>
        </w:rPr>
        <w:t>2018-</w:t>
      </w:r>
      <w:r>
        <w:rPr>
          <w:rFonts w:hint="default" w:ascii="Times New Roman" w:hAnsi="Times New Roman" w:cs="Times New Roman" w:eastAsiaTheme="minorEastAsia"/>
          <w:sz w:val="22"/>
          <w:szCs w:val="22"/>
        </w:rPr>
        <w:t>2022年长沙市</w:t>
      </w:r>
      <w:r>
        <w:rPr>
          <w:rFonts w:hint="default" w:ascii="Times New Roman" w:hAnsi="Times New Roman" w:cs="Times New Roman" w:eastAsiaTheme="minorEastAsia"/>
          <w:sz w:val="22"/>
          <w:szCs w:val="22"/>
          <w:lang w:eastAsia="zh-CN"/>
        </w:rPr>
        <w:t>甲状腺癌</w:t>
      </w:r>
      <w:r>
        <w:rPr>
          <w:rFonts w:hint="default" w:ascii="Times New Roman" w:hAnsi="Times New Roman" w:cs="Times New Roman" w:eastAsiaTheme="minorEastAsia"/>
          <w:sz w:val="22"/>
          <w:szCs w:val="22"/>
        </w:rPr>
        <w:t>发病率和死亡率</w:t>
      </w:r>
      <w:r>
        <w:rPr>
          <w:rFonts w:hint="default" w:ascii="Times New Roman" w:hAnsi="Times New Roman" w:cs="Times New Roman" w:eastAsiaTheme="minorEastAsia"/>
          <w:sz w:val="22"/>
          <w:szCs w:val="22"/>
          <w:lang w:eastAsia="zh-CN"/>
        </w:rPr>
        <w:t>均呈上升趋势</w:t>
      </w:r>
      <w:r>
        <w:rPr>
          <w:rFonts w:hint="default" w:ascii="Times New Roman" w:hAnsi="Times New Roman" w:cs="Times New Roman" w:eastAsiaTheme="minorEastAsia"/>
          <w:sz w:val="22"/>
          <w:szCs w:val="22"/>
        </w:rPr>
        <w:t>，特别是</w:t>
      </w:r>
      <w:r>
        <w:rPr>
          <w:rFonts w:hint="default" w:ascii="Times New Roman" w:hAnsi="Times New Roman" w:cs="Times New Roman" w:eastAsiaTheme="minorEastAsia"/>
          <w:sz w:val="22"/>
          <w:szCs w:val="22"/>
          <w:lang w:eastAsia="zh-CN"/>
        </w:rPr>
        <w:t>女</w:t>
      </w:r>
      <w:r>
        <w:rPr>
          <w:rFonts w:hint="default" w:ascii="Times New Roman" w:hAnsi="Times New Roman" w:cs="Times New Roman" w:eastAsiaTheme="minorEastAsia"/>
          <w:sz w:val="22"/>
          <w:szCs w:val="22"/>
        </w:rPr>
        <w:t>性群体和</w:t>
      </w:r>
      <w:r>
        <w:rPr>
          <w:rFonts w:hint="default" w:ascii="Times New Roman" w:hAnsi="Times New Roman" w:cs="Times New Roman" w:eastAsiaTheme="minorEastAsia"/>
          <w:sz w:val="22"/>
          <w:szCs w:val="22"/>
          <w:lang w:eastAsia="zh-CN"/>
        </w:rPr>
        <w:t>农村</w:t>
      </w:r>
      <w:r>
        <w:rPr>
          <w:rFonts w:hint="default" w:ascii="Times New Roman" w:hAnsi="Times New Roman" w:cs="Times New Roman" w:eastAsiaTheme="minorEastAsia"/>
          <w:sz w:val="22"/>
          <w:szCs w:val="22"/>
        </w:rPr>
        <w:t>地区</w:t>
      </w:r>
      <w:r>
        <w:rPr>
          <w:rFonts w:hint="default" w:ascii="Times New Roman" w:hAnsi="Times New Roman" w:cs="Times New Roman" w:eastAsiaTheme="minorEastAsia"/>
          <w:sz w:val="22"/>
          <w:szCs w:val="22"/>
          <w:lang w:eastAsia="zh-CN"/>
        </w:rPr>
        <w:t>，</w:t>
      </w:r>
      <w:r>
        <w:rPr>
          <w:rFonts w:hint="default" w:ascii="Times New Roman" w:hAnsi="Times New Roman" w:cs="Times New Roman" w:eastAsiaTheme="minorEastAsia"/>
          <w:sz w:val="22"/>
          <w:szCs w:val="22"/>
        </w:rPr>
        <w:t>应作为长沙市</w:t>
      </w:r>
      <w:r>
        <w:rPr>
          <w:rFonts w:hint="default" w:ascii="Times New Roman" w:hAnsi="Times New Roman" w:cs="Times New Roman" w:eastAsiaTheme="minorEastAsia"/>
          <w:sz w:val="22"/>
          <w:szCs w:val="22"/>
          <w:lang w:eastAsia="zh-CN"/>
        </w:rPr>
        <w:t>甲状腺癌</w:t>
      </w:r>
      <w:r>
        <w:rPr>
          <w:rFonts w:hint="default" w:ascii="Times New Roman" w:hAnsi="Times New Roman" w:cs="Times New Roman" w:eastAsiaTheme="minorEastAsia"/>
          <w:sz w:val="22"/>
          <w:szCs w:val="22"/>
        </w:rPr>
        <w:t>防控的</w:t>
      </w:r>
      <w:r>
        <w:rPr>
          <w:rFonts w:hint="default" w:ascii="Times New Roman" w:hAnsi="Times New Roman" w:cs="Times New Roman" w:eastAsiaTheme="minorEastAsia"/>
          <w:sz w:val="22"/>
          <w:szCs w:val="22"/>
          <w:lang w:eastAsia="zh-CN"/>
        </w:rPr>
        <w:t>重点</w:t>
      </w:r>
      <w:r>
        <w:rPr>
          <w:rFonts w:hint="default" w:ascii="Times New Roman" w:hAnsi="Times New Roman" w:cs="Times New Roman" w:eastAsiaTheme="minorEastAsia"/>
          <w:sz w:val="22"/>
          <w:szCs w:val="22"/>
        </w:rPr>
        <w:t>。</w:t>
      </w:r>
    </w:p>
    <w:bookmarkEnd w:id="9"/>
    <w:p w14:paraId="1B3051B6">
      <w:pPr>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b/>
          <w:bCs/>
          <w:sz w:val="22"/>
          <w:szCs w:val="22"/>
        </w:rPr>
        <w:t>主题词</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eastAsia="zh-CN"/>
        </w:rPr>
        <w:t>甲状腺癌</w:t>
      </w:r>
      <w:r>
        <w:rPr>
          <w:rFonts w:hint="default" w:ascii="Times New Roman" w:hAnsi="Times New Roman" w:cs="Times New Roman" w:eastAsiaTheme="minorEastAsia"/>
          <w:sz w:val="22"/>
          <w:szCs w:val="22"/>
        </w:rPr>
        <w:t>；发病率；死亡率；</w:t>
      </w:r>
      <w:r>
        <w:rPr>
          <w:rFonts w:hint="default" w:ascii="Times New Roman" w:hAnsi="Times New Roman" w:cs="Times New Roman" w:eastAsiaTheme="minorEastAsia"/>
          <w:sz w:val="22"/>
          <w:szCs w:val="22"/>
          <w:lang w:eastAsia="zh-CN"/>
        </w:rPr>
        <w:t>趋势</w:t>
      </w:r>
      <w:r>
        <w:rPr>
          <w:rFonts w:hint="default" w:ascii="Times New Roman" w:hAnsi="Times New Roman" w:cs="Times New Roman" w:eastAsiaTheme="minorEastAsia"/>
          <w:sz w:val="22"/>
          <w:szCs w:val="22"/>
        </w:rPr>
        <w:t>；长沙；湖南</w:t>
      </w:r>
    </w:p>
    <w:bookmarkEnd w:id="2"/>
    <w:p w14:paraId="386401E9">
      <w:pPr>
        <w:spacing w:line="360" w:lineRule="auto"/>
        <w:rPr>
          <w:rFonts w:hint="default" w:ascii="Times New Roman" w:hAnsi="Times New Roman" w:cs="Times New Roman"/>
          <w:b/>
          <w:bCs/>
          <w:sz w:val="22"/>
          <w:szCs w:val="22"/>
        </w:rPr>
      </w:pPr>
      <w:r>
        <w:rPr>
          <w:rFonts w:hint="default" w:ascii="Times New Roman" w:hAnsi="Times New Roman" w:eastAsia="宋体" w:cs="Times New Roman"/>
          <w:b/>
          <w:bCs/>
          <w:sz w:val="22"/>
          <w:szCs w:val="22"/>
        </w:rPr>
        <w:t>Epidemiologic Characteristics and Trends of Thyroid Cancer in Changsha</w:t>
      </w:r>
      <w:r>
        <w:rPr>
          <w:rFonts w:hint="default" w:ascii="Times New Roman" w:hAnsi="Times New Roman" w:eastAsia="宋体" w:cs="Times New Roman"/>
          <w:b/>
          <w:bCs/>
          <w:sz w:val="22"/>
          <w:szCs w:val="22"/>
          <w:lang w:val="en-US" w:eastAsia="zh-CN"/>
        </w:rPr>
        <w:t xml:space="preserve">, </w:t>
      </w:r>
      <w:r>
        <w:rPr>
          <w:rFonts w:hint="default" w:ascii="Times New Roman" w:hAnsi="Times New Roman" w:eastAsia="宋体" w:cs="Times New Roman"/>
          <w:b/>
          <w:bCs/>
          <w:sz w:val="22"/>
          <w:szCs w:val="22"/>
        </w:rPr>
        <w:t>Hunan Province from 2018 to 2022</w:t>
      </w:r>
    </w:p>
    <w:p w14:paraId="108063CE">
      <w:pPr>
        <w:spacing w:line="360" w:lineRule="auto"/>
        <w:rPr>
          <w:rFonts w:hint="default" w:ascii="Times New Roman" w:hAnsi="Times New Roman" w:cs="Times New Roman"/>
          <w:sz w:val="22"/>
          <w:szCs w:val="22"/>
        </w:rPr>
      </w:pPr>
      <w:r>
        <w:rPr>
          <w:rFonts w:hint="default" w:ascii="Times New Roman" w:hAnsi="Times New Roman" w:cs="Times New Roman"/>
          <w:sz w:val="22"/>
          <w:szCs w:val="22"/>
        </w:rPr>
        <w:t>LI Mansha, HU Jinsong, HUANG Yuanxiu, HUANG shuang</w:t>
      </w:r>
    </w:p>
    <w:p w14:paraId="7EE691AE">
      <w:pPr>
        <w:spacing w:line="360" w:lineRule="auto"/>
        <w:rPr>
          <w:rFonts w:hint="default" w:ascii="Times New Roman" w:hAnsi="Times New Roman" w:cs="Times New Roman"/>
          <w:sz w:val="22"/>
          <w:szCs w:val="22"/>
        </w:rPr>
      </w:pPr>
      <w:r>
        <w:rPr>
          <w:rFonts w:hint="default" w:ascii="Times New Roman" w:hAnsi="Times New Roman" w:cs="Times New Roman"/>
          <w:sz w:val="22"/>
          <w:szCs w:val="22"/>
        </w:rPr>
        <w:t>(</w:t>
      </w:r>
      <w:r>
        <w:rPr>
          <w:rFonts w:hint="default" w:ascii="Times New Roman" w:hAnsi="Times New Roman" w:cs="Times New Roman"/>
          <w:i/>
          <w:iCs/>
          <w:color w:val="auto"/>
          <w:sz w:val="22"/>
          <w:szCs w:val="22"/>
          <w:shd w:val="clear" w:color="auto" w:fill="auto"/>
        </w:rPr>
        <w:t>Changsha Center for Disease Control and Prevention</w:t>
      </w:r>
      <w:r>
        <w:rPr>
          <w:rFonts w:hint="default" w:ascii="Times New Roman" w:hAnsi="Times New Roman" w:cs="Times New Roman"/>
          <w:i/>
          <w:iCs/>
          <w:sz w:val="22"/>
          <w:szCs w:val="22"/>
        </w:rPr>
        <w:t>（Changsha Municipal Health Supervision and Law Enforcement Bureau）</w:t>
      </w:r>
      <w:r>
        <w:rPr>
          <w:rFonts w:hint="default" w:ascii="Times New Roman" w:hAnsi="Times New Roman" w:cs="Times New Roman"/>
          <w:i/>
          <w:iCs/>
          <w:color w:val="auto"/>
          <w:sz w:val="22"/>
          <w:szCs w:val="22"/>
          <w:shd w:val="clear" w:color="auto" w:fill="auto"/>
        </w:rPr>
        <w:t>, Changsha 410004, China)</w:t>
      </w:r>
    </w:p>
    <w:p w14:paraId="308A96E8">
      <w:pPr>
        <w:spacing w:line="360" w:lineRule="auto"/>
        <w:rPr>
          <w:rFonts w:hint="default" w:ascii="Times New Roman" w:hAnsi="Times New Roman" w:eastAsia="Segoe UI Symbol" w:cs="Times New Roman"/>
          <w:i w:val="0"/>
          <w:iCs w:val="0"/>
          <w:caps w:val="0"/>
          <w:color w:val="000000"/>
          <w:spacing w:val="0"/>
          <w:sz w:val="22"/>
          <w:szCs w:val="22"/>
        </w:rPr>
      </w:pPr>
      <w:r>
        <w:rPr>
          <w:rFonts w:hint="default" w:ascii="Times New Roman" w:hAnsi="Times New Roman" w:eastAsia="Segoe UI Symbol" w:cs="Times New Roman"/>
          <w:b/>
          <w:bCs/>
          <w:i w:val="0"/>
          <w:iCs w:val="0"/>
          <w:caps w:val="0"/>
          <w:color w:val="000000"/>
          <w:spacing w:val="0"/>
          <w:sz w:val="22"/>
          <w:szCs w:val="22"/>
        </w:rPr>
        <w:t>Abstract</w:t>
      </w:r>
      <w:r>
        <w:rPr>
          <w:rFonts w:hint="default" w:ascii="Times New Roman" w:hAnsi="Times New Roman" w:eastAsia="Segoe UI Symbol" w:cs="Times New Roman"/>
          <w:i w:val="0"/>
          <w:iCs w:val="0"/>
          <w:caps w:val="0"/>
          <w:color w:val="000000"/>
          <w:spacing w:val="0"/>
          <w:sz w:val="22"/>
          <w:szCs w:val="22"/>
        </w:rPr>
        <w:t xml:space="preserve"> </w:t>
      </w:r>
      <w:bookmarkStart w:id="10" w:name="OLE_LINK30"/>
      <w:r>
        <w:rPr>
          <w:rFonts w:hint="default" w:ascii="Times New Roman" w:hAnsi="Times New Roman" w:eastAsia="Segoe UI Symbol" w:cs="Times New Roman"/>
          <w:i w:val="0"/>
          <w:iCs w:val="0"/>
          <w:caps w:val="0"/>
          <w:color w:val="000000"/>
          <w:spacing w:val="0"/>
          <w:sz w:val="22"/>
          <w:szCs w:val="22"/>
        </w:rPr>
        <w:t xml:space="preserve">[Objective] To analyze the epidemiological characteristics and trends of thyroid cancer in Changsha from 2018 to 2022. [Methods] </w:t>
      </w:r>
      <w:r>
        <w:rPr>
          <w:rFonts w:hint="default" w:ascii="Times New Roman" w:hAnsi="Times New Roman" w:eastAsia="宋体" w:cs="Times New Roman"/>
          <w:i w:val="0"/>
          <w:iCs w:val="0"/>
          <w:caps w:val="0"/>
          <w:color w:val="000000"/>
          <w:spacing w:val="0"/>
          <w:sz w:val="22"/>
          <w:szCs w:val="22"/>
          <w:lang w:val="en-US" w:eastAsia="zh-CN"/>
        </w:rPr>
        <w:t xml:space="preserve">The </w:t>
      </w:r>
      <w:r>
        <w:rPr>
          <w:rFonts w:hint="default" w:ascii="Times New Roman" w:hAnsi="Times New Roman" w:eastAsia="Segoe UI Symbol" w:cs="Times New Roman"/>
          <w:i w:val="0"/>
          <w:iCs w:val="0"/>
          <w:caps w:val="0"/>
          <w:color w:val="000000"/>
          <w:spacing w:val="0"/>
          <w:sz w:val="22"/>
          <w:szCs w:val="22"/>
        </w:rPr>
        <w:t>incidence and mortality</w:t>
      </w:r>
      <w:r>
        <w:rPr>
          <w:rFonts w:hint="default" w:ascii="Times New Roman" w:hAnsi="Times New Roman" w:eastAsia="宋体" w:cs="Times New Roman"/>
          <w:i w:val="0"/>
          <w:iCs w:val="0"/>
          <w:caps w:val="0"/>
          <w:color w:val="000000"/>
          <w:spacing w:val="0"/>
          <w:sz w:val="22"/>
          <w:szCs w:val="22"/>
          <w:lang w:val="en-US" w:eastAsia="zh-CN"/>
        </w:rPr>
        <w:t xml:space="preserve"> data of </w:t>
      </w:r>
      <w:r>
        <w:rPr>
          <w:rFonts w:hint="default" w:ascii="Times New Roman" w:hAnsi="Times New Roman" w:eastAsia="Segoe UI Symbol" w:cs="Times New Roman"/>
          <w:i w:val="0"/>
          <w:iCs w:val="0"/>
          <w:caps w:val="0"/>
          <w:color w:val="000000"/>
          <w:spacing w:val="0"/>
          <w:sz w:val="22"/>
          <w:szCs w:val="22"/>
        </w:rPr>
        <w:t>thyroid cancer</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were</w:t>
      </w:r>
      <w:r>
        <w:rPr>
          <w:rFonts w:hint="default" w:ascii="Times New Roman" w:hAnsi="Times New Roman" w:eastAsia="Segoe UI Symbol"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collected and organized from Changsha cancer registration areas</w:t>
      </w:r>
      <w:r>
        <w:rPr>
          <w:rFonts w:hint="default" w:ascii="Times New Roman" w:hAnsi="Times New Roman" w:eastAsia="宋体" w:cs="Times New Roman"/>
          <w:i w:val="0"/>
          <w:iCs w:val="0"/>
          <w:caps w:val="0"/>
          <w:color w:val="000000"/>
          <w:spacing w:val="0"/>
          <w:sz w:val="22"/>
          <w:szCs w:val="22"/>
          <w:lang w:val="en-US" w:eastAsia="zh-CN"/>
        </w:rPr>
        <w:t>. The c</w:t>
      </w:r>
      <w:r>
        <w:rPr>
          <w:rFonts w:hint="default" w:ascii="Times New Roman" w:hAnsi="Times New Roman" w:eastAsia="Segoe UI Symbol" w:cs="Times New Roman"/>
          <w:i w:val="0"/>
          <w:iCs w:val="0"/>
          <w:caps w:val="0"/>
          <w:color w:val="000000"/>
          <w:spacing w:val="0"/>
          <w:sz w:val="22"/>
          <w:szCs w:val="22"/>
        </w:rPr>
        <w:t>rude incidence</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mortality 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 age-standardized incidence</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mortality</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 xml:space="preserve"> by Chinese standard population (ASIRC, ASMRC), age-standardized incidence</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mortality</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 xml:space="preserve"> by world standard population (ASIRW, ASMRW), age-specific incidence</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mortality 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 and</w:t>
      </w:r>
      <w:r>
        <w:rPr>
          <w:rFonts w:hint="default" w:ascii="Times New Roman" w:hAnsi="Times New Roman" w:eastAsia="宋体" w:cs="Times New Roman"/>
          <w:i w:val="0"/>
          <w:iCs w:val="0"/>
          <w:caps w:val="0"/>
          <w:color w:val="000000"/>
          <w:spacing w:val="0"/>
          <w:sz w:val="22"/>
          <w:szCs w:val="22"/>
          <w:lang w:val="en-US" w:eastAsia="zh-CN"/>
        </w:rPr>
        <w:t xml:space="preserve"> the</w:t>
      </w:r>
      <w:r>
        <w:rPr>
          <w:rFonts w:hint="default" w:ascii="Times New Roman" w:hAnsi="Times New Roman" w:eastAsia="Segoe UI Symbol" w:cs="Times New Roman"/>
          <w:i w:val="0"/>
          <w:iCs w:val="0"/>
          <w:caps w:val="0"/>
          <w:color w:val="000000"/>
          <w:spacing w:val="0"/>
          <w:sz w:val="22"/>
          <w:szCs w:val="22"/>
        </w:rPr>
        <w:t xml:space="preserve"> cumulative incidence</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mortality</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0–74 years</w:t>
      </w:r>
      <w:r>
        <w:rPr>
          <w:rFonts w:hint="default" w:ascii="Times New Roman" w:hAnsi="Times New Roman" w:eastAsia="宋体" w:cs="Times New Roman"/>
          <w:i w:val="0"/>
          <w:iCs w:val="0"/>
          <w:caps w:val="0"/>
          <w:color w:val="000000"/>
          <w:spacing w:val="0"/>
          <w:sz w:val="22"/>
          <w:szCs w:val="22"/>
          <w:lang w:val="en-US" w:eastAsia="zh-CN"/>
        </w:rPr>
        <w:t xml:space="preserve"> old)</w:t>
      </w:r>
      <w:r>
        <w:rPr>
          <w:rFonts w:hint="default" w:ascii="Times New Roman" w:hAnsi="Times New Roman" w:eastAsia="Segoe UI Symbol" w:cs="Times New Roman"/>
          <w:i w:val="0"/>
          <w:iCs w:val="0"/>
          <w:caps w:val="0"/>
          <w:color w:val="000000"/>
          <w:spacing w:val="0"/>
          <w:sz w:val="22"/>
          <w:szCs w:val="22"/>
        </w:rPr>
        <w:t xml:space="preserve"> were calculated by gender and </w:t>
      </w:r>
      <w:r>
        <w:rPr>
          <w:rFonts w:hint="default" w:ascii="Times New Roman" w:hAnsi="Times New Roman" w:eastAsia="宋体" w:cs="Times New Roman"/>
          <w:i w:val="0"/>
          <w:iCs w:val="0"/>
          <w:caps w:val="0"/>
          <w:color w:val="000000"/>
          <w:spacing w:val="0"/>
          <w:sz w:val="22"/>
          <w:szCs w:val="22"/>
          <w:lang w:val="en-US" w:eastAsia="zh-CN"/>
        </w:rPr>
        <w:t>areas</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 xml:space="preserve">Joinpoint 4.9 software was used to calculate the annual percentage change (APC) for analyzing </w:t>
      </w:r>
      <w:r>
        <w:rPr>
          <w:rFonts w:hint="default" w:ascii="Times New Roman" w:hAnsi="Times New Roman" w:eastAsia="宋体" w:cs="Times New Roman"/>
          <w:i w:val="0"/>
          <w:iCs w:val="0"/>
          <w:caps w:val="0"/>
          <w:color w:val="000000"/>
          <w:spacing w:val="0"/>
          <w:sz w:val="22"/>
          <w:szCs w:val="22"/>
          <w:lang w:val="en-US" w:eastAsia="zh-CN"/>
        </w:rPr>
        <w:t xml:space="preserve">the </w:t>
      </w:r>
      <w:r>
        <w:rPr>
          <w:rFonts w:hint="default" w:ascii="Times New Roman" w:hAnsi="Times New Roman" w:eastAsia="Segoe UI Symbol" w:cs="Times New Roman"/>
          <w:i w:val="0"/>
          <w:iCs w:val="0"/>
          <w:caps w:val="0"/>
          <w:color w:val="000000"/>
          <w:spacing w:val="0"/>
          <w:sz w:val="22"/>
          <w:szCs w:val="22"/>
        </w:rPr>
        <w:t>trends</w:t>
      </w:r>
      <w:r>
        <w:rPr>
          <w:rFonts w:hint="default" w:ascii="Times New Roman" w:hAnsi="Times New Roman" w:eastAsia="宋体" w:cs="Times New Roman"/>
          <w:i w:val="0"/>
          <w:iCs w:val="0"/>
          <w:caps w:val="0"/>
          <w:color w:val="000000"/>
          <w:spacing w:val="0"/>
          <w:sz w:val="22"/>
          <w:szCs w:val="22"/>
          <w:lang w:val="en-US" w:eastAsia="zh-CN"/>
        </w:rPr>
        <w:t xml:space="preserve"> of the </w:t>
      </w:r>
      <w:r>
        <w:rPr>
          <w:rFonts w:hint="default" w:ascii="Times New Roman" w:hAnsi="Times New Roman" w:eastAsia="Segoe UI Symbol" w:cs="Times New Roman"/>
          <w:i w:val="0"/>
          <w:iCs w:val="0"/>
          <w:caps w:val="0"/>
          <w:color w:val="000000"/>
          <w:spacing w:val="0"/>
          <w:sz w:val="22"/>
          <w:szCs w:val="22"/>
        </w:rPr>
        <w:t>incidence and mortality</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 xml:space="preserve"> [Results] </w:t>
      </w:r>
      <w:r>
        <w:rPr>
          <w:rFonts w:hint="default" w:ascii="Times New Roman" w:hAnsi="Times New Roman" w:eastAsia="宋体" w:cs="Times New Roman"/>
          <w:i w:val="0"/>
          <w:iCs w:val="0"/>
          <w:caps w:val="0"/>
          <w:color w:val="000000"/>
          <w:spacing w:val="0"/>
          <w:sz w:val="22"/>
          <w:szCs w:val="22"/>
          <w:lang w:val="en-US" w:eastAsia="zh-CN"/>
        </w:rPr>
        <w:t>T</w:t>
      </w:r>
      <w:r>
        <w:rPr>
          <w:rFonts w:hint="default" w:ascii="Times New Roman" w:hAnsi="Times New Roman" w:eastAsia="Segoe UI Symbol" w:cs="Times New Roman"/>
          <w:i w:val="0"/>
          <w:iCs w:val="0"/>
          <w:caps w:val="0"/>
          <w:color w:val="000000"/>
          <w:spacing w:val="0"/>
          <w:sz w:val="22"/>
          <w:szCs w:val="22"/>
        </w:rPr>
        <w:t>he crude incidence rate of thyroid cancer in Changsha</w:t>
      </w:r>
      <w:r>
        <w:rPr>
          <w:rFonts w:hint="default" w:ascii="Times New Roman" w:hAnsi="Times New Roman" w:eastAsia="宋体" w:cs="Times New Roman"/>
          <w:i w:val="0"/>
          <w:iCs w:val="0"/>
          <w:caps w:val="0"/>
          <w:color w:val="000000"/>
          <w:spacing w:val="0"/>
          <w:sz w:val="22"/>
          <w:szCs w:val="22"/>
          <w:lang w:val="en-US" w:eastAsia="zh-CN"/>
        </w:rPr>
        <w:t xml:space="preserve"> f</w:t>
      </w:r>
      <w:r>
        <w:rPr>
          <w:rFonts w:hint="default" w:ascii="Times New Roman" w:hAnsi="Times New Roman" w:eastAsia="Segoe UI Symbol" w:cs="Times New Roman"/>
          <w:i w:val="0"/>
          <w:iCs w:val="0"/>
          <w:caps w:val="0"/>
          <w:color w:val="000000"/>
          <w:spacing w:val="0"/>
          <w:sz w:val="22"/>
          <w:szCs w:val="22"/>
        </w:rPr>
        <w:t>rom 2018 to 2022</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was 25.14</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5</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with the </w:t>
      </w:r>
      <w:r>
        <w:rPr>
          <w:rFonts w:hint="default" w:ascii="Times New Roman" w:hAnsi="Times New Roman" w:eastAsia="Segoe UI Symbol" w:cs="Times New Roman"/>
          <w:i w:val="0"/>
          <w:iCs w:val="0"/>
          <w:caps w:val="0"/>
          <w:color w:val="000000"/>
          <w:spacing w:val="0"/>
          <w:sz w:val="22"/>
          <w:szCs w:val="22"/>
        </w:rPr>
        <w:t>ASIRC</w:t>
      </w:r>
      <w:r>
        <w:rPr>
          <w:rFonts w:hint="default" w:ascii="Times New Roman" w:hAnsi="Times New Roman" w:eastAsia="宋体" w:cs="Times New Roman"/>
          <w:i w:val="0"/>
          <w:iCs w:val="0"/>
          <w:caps w:val="0"/>
          <w:color w:val="000000"/>
          <w:spacing w:val="0"/>
          <w:sz w:val="22"/>
          <w:szCs w:val="22"/>
          <w:lang w:val="en-US" w:eastAsia="zh-CN"/>
        </w:rPr>
        <w:t xml:space="preserve"> of </w:t>
      </w:r>
      <w:r>
        <w:rPr>
          <w:rFonts w:hint="default" w:ascii="Times New Roman" w:hAnsi="Times New Roman" w:eastAsia="Segoe UI Symbol" w:cs="Times New Roman"/>
          <w:i w:val="0"/>
          <w:iCs w:val="0"/>
          <w:caps w:val="0"/>
          <w:color w:val="000000"/>
          <w:spacing w:val="0"/>
          <w:sz w:val="22"/>
          <w:szCs w:val="22"/>
        </w:rPr>
        <w:t>23.40</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 xml:space="preserve">5 </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ASIRW</w:t>
      </w:r>
      <w:r>
        <w:rPr>
          <w:rFonts w:hint="default" w:ascii="Times New Roman" w:hAnsi="Times New Roman" w:eastAsia="宋体" w:cs="Times New Roman"/>
          <w:i w:val="0"/>
          <w:iCs w:val="0"/>
          <w:caps w:val="0"/>
          <w:color w:val="000000"/>
          <w:spacing w:val="0"/>
          <w:sz w:val="22"/>
          <w:szCs w:val="22"/>
          <w:lang w:val="en-US" w:eastAsia="zh-CN"/>
        </w:rPr>
        <w:t xml:space="preserve"> of </w:t>
      </w:r>
      <w:r>
        <w:rPr>
          <w:rFonts w:hint="default" w:ascii="Times New Roman" w:hAnsi="Times New Roman" w:eastAsia="Segoe UI Symbol" w:cs="Times New Roman"/>
          <w:i w:val="0"/>
          <w:iCs w:val="0"/>
          <w:caps w:val="0"/>
          <w:color w:val="000000"/>
          <w:spacing w:val="0"/>
          <w:sz w:val="22"/>
          <w:szCs w:val="22"/>
        </w:rPr>
        <w:t>19.44</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5</w:t>
      </w:r>
      <w:r>
        <w:rPr>
          <w:rFonts w:hint="default" w:ascii="Times New Roman" w:hAnsi="Times New Roman" w:eastAsia="Segoe UI Symbol" w:cs="Times New Roman"/>
          <w:i w:val="0"/>
          <w:iCs w:val="0"/>
          <w:caps w:val="0"/>
          <w:color w:val="000000"/>
          <w:spacing w:val="0"/>
          <w:sz w:val="22"/>
          <w:szCs w:val="22"/>
        </w:rPr>
        <w:t xml:space="preserve">, </w:t>
      </w:r>
      <w:r>
        <w:rPr>
          <w:rFonts w:hint="default" w:ascii="Times New Roman" w:hAnsi="Times New Roman" w:eastAsia="宋体" w:cs="Times New Roman"/>
          <w:i w:val="0"/>
          <w:iCs w:val="0"/>
          <w:caps w:val="0"/>
          <w:color w:val="000000"/>
          <w:spacing w:val="0"/>
          <w:sz w:val="22"/>
          <w:szCs w:val="22"/>
          <w:lang w:val="en-US" w:eastAsia="zh-CN"/>
        </w:rPr>
        <w:t xml:space="preserve">and </w:t>
      </w:r>
      <w:r>
        <w:rPr>
          <w:rFonts w:hint="default" w:ascii="Times New Roman" w:hAnsi="Times New Roman" w:eastAsia="Segoe UI Symbol" w:cs="Times New Roman"/>
          <w:i w:val="0"/>
          <w:iCs w:val="0"/>
          <w:caps w:val="0"/>
          <w:color w:val="000000"/>
          <w:spacing w:val="0"/>
          <w:sz w:val="22"/>
          <w:szCs w:val="22"/>
        </w:rPr>
        <w:t>the cumulative incidence 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0–74 years</w:t>
      </w:r>
      <w:r>
        <w:rPr>
          <w:rFonts w:hint="default" w:ascii="Times New Roman" w:hAnsi="Times New Roman" w:eastAsia="宋体" w:cs="Times New Roman"/>
          <w:i w:val="0"/>
          <w:iCs w:val="0"/>
          <w:caps w:val="0"/>
          <w:color w:val="000000"/>
          <w:spacing w:val="0"/>
          <w:sz w:val="22"/>
          <w:szCs w:val="22"/>
          <w:lang w:val="en-US" w:eastAsia="zh-CN"/>
        </w:rPr>
        <w:t xml:space="preserve"> old) of </w:t>
      </w:r>
      <w:r>
        <w:rPr>
          <w:rFonts w:hint="default" w:ascii="Times New Roman" w:hAnsi="Times New Roman" w:eastAsia="Segoe UI Symbol" w:cs="Times New Roman"/>
          <w:i w:val="0"/>
          <w:iCs w:val="0"/>
          <w:caps w:val="0"/>
          <w:color w:val="000000"/>
          <w:spacing w:val="0"/>
          <w:sz w:val="22"/>
          <w:szCs w:val="22"/>
        </w:rPr>
        <w:t xml:space="preserve">1.72%. </w:t>
      </w:r>
      <w:ins w:id="95" w:author="李曼莎" w:date="2026-05-07T16:38:07Z">
        <w:r>
          <w:rPr>
            <w:rFonts w:hint="default" w:ascii="Times New Roman" w:hAnsi="Times New Roman" w:eastAsia="Segoe UI Symbol" w:cs="Times New Roman"/>
            <w:i w:val="0"/>
            <w:iCs w:val="0"/>
            <w:caps w:val="0"/>
            <w:color w:val="000000"/>
            <w:spacing w:val="0"/>
            <w:sz w:val="22"/>
            <w:szCs w:val="22"/>
          </w:rPr>
          <w:t xml:space="preserve">The ASIRC </w:t>
        </w:r>
      </w:ins>
      <w:ins w:id="96" w:author="李曼莎" w:date="2026-05-07T16:38:37Z">
        <w:r>
          <w:rPr>
            <w:rFonts w:hint="default" w:ascii="Times New Roman" w:hAnsi="Times New Roman" w:eastAsia="Segoe UI Symbol" w:cs="Times New Roman"/>
            <w:i w:val="0"/>
            <w:iCs w:val="0"/>
            <w:caps w:val="0"/>
            <w:color w:val="000000"/>
            <w:spacing w:val="0"/>
            <w:sz w:val="22"/>
            <w:szCs w:val="22"/>
          </w:rPr>
          <w:t>was</w:t>
        </w:r>
      </w:ins>
      <w:ins w:id="97" w:author="李曼莎" w:date="2026-05-07T16:38:07Z">
        <w:r>
          <w:rPr>
            <w:rFonts w:hint="default" w:ascii="Times New Roman" w:hAnsi="Times New Roman" w:eastAsia="Segoe UI Symbol" w:cs="Times New Roman"/>
            <w:i w:val="0"/>
            <w:iCs w:val="0"/>
            <w:caps w:val="0"/>
            <w:color w:val="000000"/>
            <w:spacing w:val="0"/>
            <w:sz w:val="22"/>
            <w:szCs w:val="22"/>
          </w:rPr>
          <w:t xml:space="preserve"> 33.53/10</w:t>
        </w:r>
      </w:ins>
      <w:ins w:id="98" w:author="李曼莎" w:date="2026-05-07T16:38:07Z">
        <w:r>
          <w:rPr>
            <w:rFonts w:hint="default" w:ascii="Times New Roman" w:hAnsi="Times New Roman" w:eastAsia="Segoe UI Symbol" w:cs="Times New Roman"/>
            <w:i w:val="0"/>
            <w:iCs w:val="0"/>
            <w:caps w:val="0"/>
            <w:color w:val="000000"/>
            <w:spacing w:val="0"/>
            <w:sz w:val="22"/>
            <w:szCs w:val="22"/>
            <w:vertAlign w:val="superscript"/>
            <w:rPrChange w:id="99" w:author="李曼莎" w:date="2026-05-07T16:38:18Z">
              <w:rPr>
                <w:rFonts w:hint="default" w:ascii="Times New Roman" w:hAnsi="Times New Roman" w:eastAsia="Segoe UI Symbol" w:cs="Times New Roman"/>
                <w:i w:val="0"/>
                <w:iCs w:val="0"/>
                <w:caps w:val="0"/>
                <w:color w:val="000000"/>
                <w:spacing w:val="0"/>
                <w:sz w:val="22"/>
                <w:szCs w:val="22"/>
              </w:rPr>
            </w:rPrChange>
          </w:rPr>
          <w:t>5</w:t>
        </w:r>
      </w:ins>
      <w:ins w:id="100" w:author="李曼莎" w:date="2026-05-07T16:38:07Z">
        <w:r>
          <w:rPr>
            <w:rFonts w:hint="default" w:ascii="Times New Roman" w:hAnsi="Times New Roman" w:eastAsia="Segoe UI Symbol" w:cs="Times New Roman"/>
            <w:i w:val="0"/>
            <w:iCs w:val="0"/>
            <w:caps w:val="0"/>
            <w:color w:val="000000"/>
            <w:spacing w:val="0"/>
            <w:sz w:val="22"/>
            <w:szCs w:val="22"/>
          </w:rPr>
          <w:t xml:space="preserve"> for females and 12.64/10</w:t>
        </w:r>
      </w:ins>
      <w:ins w:id="101" w:author="李曼莎" w:date="2026-05-07T16:38:07Z">
        <w:r>
          <w:rPr>
            <w:rFonts w:hint="default" w:ascii="Times New Roman" w:hAnsi="Times New Roman" w:eastAsia="Segoe UI Symbol" w:cs="Times New Roman"/>
            <w:i w:val="0"/>
            <w:iCs w:val="0"/>
            <w:caps w:val="0"/>
            <w:color w:val="000000"/>
            <w:spacing w:val="0"/>
            <w:sz w:val="22"/>
            <w:szCs w:val="22"/>
            <w:vertAlign w:val="superscript"/>
            <w:rPrChange w:id="102" w:author="李曼莎" w:date="2026-05-07T16:39:17Z">
              <w:rPr>
                <w:rFonts w:hint="default" w:ascii="Times New Roman" w:hAnsi="Times New Roman" w:eastAsia="Segoe UI Symbol" w:cs="Times New Roman"/>
                <w:i w:val="0"/>
                <w:iCs w:val="0"/>
                <w:caps w:val="0"/>
                <w:color w:val="000000"/>
                <w:spacing w:val="0"/>
                <w:sz w:val="22"/>
                <w:szCs w:val="22"/>
              </w:rPr>
            </w:rPrChange>
          </w:rPr>
          <w:t>5</w:t>
        </w:r>
      </w:ins>
      <w:ins w:id="103" w:author="李曼莎" w:date="2026-05-07T16:38:07Z">
        <w:r>
          <w:rPr>
            <w:rFonts w:hint="default" w:ascii="Times New Roman" w:hAnsi="Times New Roman" w:eastAsia="Segoe UI Symbol" w:cs="Times New Roman"/>
            <w:i w:val="0"/>
            <w:iCs w:val="0"/>
            <w:caps w:val="0"/>
            <w:color w:val="000000"/>
            <w:spacing w:val="0"/>
            <w:sz w:val="22"/>
            <w:szCs w:val="22"/>
          </w:rPr>
          <w:t xml:space="preserve"> for males, the rate in females was 2.65 times that in males</w:t>
        </w:r>
      </w:ins>
      <w:ins w:id="104" w:author="李曼莎" w:date="2026-05-07T16:39:29Z">
        <w:r>
          <w:rPr>
            <w:rFonts w:hint="eastAsia" w:ascii="Times New Roman" w:hAnsi="Times New Roman" w:eastAsia="宋体" w:cs="Times New Roman"/>
            <w:i w:val="0"/>
            <w:iCs w:val="0"/>
            <w:caps w:val="0"/>
            <w:color w:val="000000"/>
            <w:spacing w:val="0"/>
            <w:sz w:val="22"/>
            <w:szCs w:val="22"/>
            <w:lang w:val="en-US" w:eastAsia="zh-CN"/>
          </w:rPr>
          <w:t>.</w:t>
        </w:r>
      </w:ins>
      <w:ins w:id="105" w:author="李曼莎" w:date="2026-05-07T16:39:30Z">
        <w:r>
          <w:rPr>
            <w:rFonts w:hint="eastAsia" w:ascii="Times New Roman" w:hAnsi="Times New Roman" w:eastAsia="宋体" w:cs="Times New Roman"/>
            <w:i w:val="0"/>
            <w:iCs w:val="0"/>
            <w:caps w:val="0"/>
            <w:color w:val="000000"/>
            <w:spacing w:val="0"/>
            <w:sz w:val="22"/>
            <w:szCs w:val="22"/>
            <w:lang w:val="en-US" w:eastAsia="zh-CN"/>
          </w:rPr>
          <w:t xml:space="preserve"> </w:t>
        </w:r>
      </w:ins>
      <w:ins w:id="106" w:author="李曼莎" w:date="2026-05-07T16:41:28Z">
        <w:r>
          <w:rPr>
            <w:rFonts w:hint="default" w:ascii="Times New Roman" w:hAnsi="Times New Roman" w:eastAsia="Segoe UI Symbol" w:cs="Times New Roman"/>
            <w:i w:val="0"/>
            <w:iCs w:val="0"/>
            <w:caps w:val="0"/>
            <w:color w:val="000000"/>
            <w:spacing w:val="0"/>
            <w:sz w:val="22"/>
            <w:szCs w:val="22"/>
          </w:rPr>
          <w:t xml:space="preserve">The ASIRC was </w:t>
        </w:r>
      </w:ins>
      <w:ins w:id="107" w:author="李曼莎" w:date="2026-05-07T16:42:38Z">
        <w:r>
          <w:rPr>
            <w:rFonts w:hint="eastAsia" w:ascii="Times New Roman" w:hAnsi="Times New Roman" w:eastAsia="宋体" w:cs="Times New Roman"/>
            <w:i w:val="0"/>
            <w:iCs w:val="0"/>
            <w:caps w:val="0"/>
            <w:color w:val="000000"/>
            <w:spacing w:val="0"/>
            <w:sz w:val="22"/>
            <w:szCs w:val="22"/>
            <w:lang w:val="en-US" w:eastAsia="zh-CN"/>
          </w:rPr>
          <w:t>27</w:t>
        </w:r>
      </w:ins>
      <w:ins w:id="108" w:author="李曼莎" w:date="2026-05-07T16:42:39Z">
        <w:r>
          <w:rPr>
            <w:rFonts w:hint="eastAsia" w:ascii="Times New Roman" w:hAnsi="Times New Roman" w:eastAsia="宋体" w:cs="Times New Roman"/>
            <w:i w:val="0"/>
            <w:iCs w:val="0"/>
            <w:caps w:val="0"/>
            <w:color w:val="000000"/>
            <w:spacing w:val="0"/>
            <w:sz w:val="22"/>
            <w:szCs w:val="22"/>
            <w:lang w:val="en-US" w:eastAsia="zh-CN"/>
          </w:rPr>
          <w:t>.</w:t>
        </w:r>
      </w:ins>
      <w:ins w:id="109" w:author="李曼莎" w:date="2026-05-07T16:42:42Z">
        <w:r>
          <w:rPr>
            <w:rFonts w:hint="eastAsia" w:ascii="Times New Roman" w:hAnsi="Times New Roman" w:eastAsia="宋体" w:cs="Times New Roman"/>
            <w:i w:val="0"/>
            <w:iCs w:val="0"/>
            <w:caps w:val="0"/>
            <w:color w:val="000000"/>
            <w:spacing w:val="0"/>
            <w:sz w:val="22"/>
            <w:szCs w:val="22"/>
            <w:lang w:val="en-US" w:eastAsia="zh-CN"/>
          </w:rPr>
          <w:t>6</w:t>
        </w:r>
      </w:ins>
      <w:ins w:id="110" w:author="李曼莎" w:date="2026-05-07T16:42:43Z">
        <w:r>
          <w:rPr>
            <w:rFonts w:hint="eastAsia" w:ascii="Times New Roman" w:hAnsi="Times New Roman" w:eastAsia="宋体" w:cs="Times New Roman"/>
            <w:i w:val="0"/>
            <w:iCs w:val="0"/>
            <w:caps w:val="0"/>
            <w:color w:val="000000"/>
            <w:spacing w:val="0"/>
            <w:sz w:val="22"/>
            <w:szCs w:val="22"/>
            <w:lang w:val="en-US" w:eastAsia="zh-CN"/>
          </w:rPr>
          <w:t>8</w:t>
        </w:r>
      </w:ins>
      <w:ins w:id="111" w:author="李曼莎" w:date="2026-05-07T16:41:28Z">
        <w:r>
          <w:rPr>
            <w:rFonts w:hint="default" w:ascii="Times New Roman" w:hAnsi="Times New Roman" w:eastAsia="Segoe UI Symbol" w:cs="Times New Roman"/>
            <w:i w:val="0"/>
            <w:iCs w:val="0"/>
            <w:caps w:val="0"/>
            <w:color w:val="000000"/>
            <w:spacing w:val="0"/>
            <w:sz w:val="22"/>
            <w:szCs w:val="22"/>
          </w:rPr>
          <w:t>/10</w:t>
        </w:r>
      </w:ins>
      <w:ins w:id="112" w:author="李曼莎" w:date="2026-05-07T16:41:28Z">
        <w:r>
          <w:rPr>
            <w:rFonts w:hint="default" w:ascii="Times New Roman" w:hAnsi="Times New Roman" w:eastAsia="Segoe UI Symbol" w:cs="Times New Roman"/>
            <w:i w:val="0"/>
            <w:iCs w:val="0"/>
            <w:caps w:val="0"/>
            <w:color w:val="000000"/>
            <w:spacing w:val="0"/>
            <w:sz w:val="22"/>
            <w:szCs w:val="22"/>
            <w:vertAlign w:val="superscript"/>
          </w:rPr>
          <w:t>5</w:t>
        </w:r>
      </w:ins>
      <w:ins w:id="113" w:author="李曼莎" w:date="2026-05-07T16:41:28Z">
        <w:r>
          <w:rPr>
            <w:rFonts w:hint="default" w:ascii="Times New Roman" w:hAnsi="Times New Roman" w:eastAsia="Segoe UI Symbol" w:cs="Times New Roman"/>
            <w:i w:val="0"/>
            <w:iCs w:val="0"/>
            <w:caps w:val="0"/>
            <w:color w:val="000000"/>
            <w:spacing w:val="0"/>
            <w:sz w:val="22"/>
            <w:szCs w:val="22"/>
          </w:rPr>
          <w:t xml:space="preserve"> for </w:t>
        </w:r>
      </w:ins>
      <w:ins w:id="114" w:author="李曼莎" w:date="2026-05-07T16:41:58Z">
        <w:r>
          <w:rPr>
            <w:rFonts w:hint="default" w:ascii="Times New Roman" w:hAnsi="Times New Roman" w:eastAsia="Segoe UI Symbol" w:cs="Times New Roman"/>
            <w:i w:val="0"/>
            <w:iCs w:val="0"/>
            <w:caps w:val="0"/>
            <w:color w:val="000000"/>
            <w:spacing w:val="0"/>
            <w:sz w:val="22"/>
            <w:szCs w:val="22"/>
          </w:rPr>
          <w:t>urban areas</w:t>
        </w:r>
      </w:ins>
      <w:ins w:id="115" w:author="李曼莎" w:date="2026-05-07T16:41:28Z">
        <w:r>
          <w:rPr>
            <w:rFonts w:hint="default" w:ascii="Times New Roman" w:hAnsi="Times New Roman" w:eastAsia="Segoe UI Symbol" w:cs="Times New Roman"/>
            <w:i w:val="0"/>
            <w:iCs w:val="0"/>
            <w:caps w:val="0"/>
            <w:color w:val="000000"/>
            <w:spacing w:val="0"/>
            <w:sz w:val="22"/>
            <w:szCs w:val="22"/>
          </w:rPr>
          <w:t xml:space="preserve"> and </w:t>
        </w:r>
      </w:ins>
      <w:ins w:id="116" w:author="李曼莎" w:date="2026-05-07T16:42:55Z">
        <w:r>
          <w:rPr>
            <w:rFonts w:hint="eastAsia" w:ascii="Times New Roman" w:hAnsi="Times New Roman" w:eastAsia="宋体" w:cs="Times New Roman"/>
            <w:i w:val="0"/>
            <w:iCs w:val="0"/>
            <w:caps w:val="0"/>
            <w:color w:val="000000"/>
            <w:spacing w:val="0"/>
            <w:sz w:val="22"/>
            <w:szCs w:val="22"/>
            <w:lang w:val="en-US" w:eastAsia="zh-CN"/>
          </w:rPr>
          <w:t>18</w:t>
        </w:r>
      </w:ins>
      <w:ins w:id="117" w:author="李曼莎" w:date="2026-05-07T16:42:56Z">
        <w:r>
          <w:rPr>
            <w:rFonts w:hint="eastAsia" w:ascii="Times New Roman" w:hAnsi="Times New Roman" w:eastAsia="宋体" w:cs="Times New Roman"/>
            <w:i w:val="0"/>
            <w:iCs w:val="0"/>
            <w:caps w:val="0"/>
            <w:color w:val="000000"/>
            <w:spacing w:val="0"/>
            <w:sz w:val="22"/>
            <w:szCs w:val="22"/>
            <w:lang w:val="en-US" w:eastAsia="zh-CN"/>
          </w:rPr>
          <w:t>.</w:t>
        </w:r>
      </w:ins>
      <w:ins w:id="118" w:author="李曼莎" w:date="2026-05-07T16:42:57Z">
        <w:r>
          <w:rPr>
            <w:rFonts w:hint="eastAsia" w:ascii="Times New Roman" w:hAnsi="Times New Roman" w:eastAsia="宋体" w:cs="Times New Roman"/>
            <w:i w:val="0"/>
            <w:iCs w:val="0"/>
            <w:caps w:val="0"/>
            <w:color w:val="000000"/>
            <w:spacing w:val="0"/>
            <w:sz w:val="22"/>
            <w:szCs w:val="22"/>
            <w:lang w:val="en-US" w:eastAsia="zh-CN"/>
          </w:rPr>
          <w:t>95</w:t>
        </w:r>
      </w:ins>
      <w:ins w:id="119" w:author="李曼莎" w:date="2026-05-07T16:41:28Z">
        <w:r>
          <w:rPr>
            <w:rFonts w:hint="default" w:ascii="Times New Roman" w:hAnsi="Times New Roman" w:eastAsia="Segoe UI Symbol" w:cs="Times New Roman"/>
            <w:i w:val="0"/>
            <w:iCs w:val="0"/>
            <w:caps w:val="0"/>
            <w:color w:val="000000"/>
            <w:spacing w:val="0"/>
            <w:sz w:val="22"/>
            <w:szCs w:val="22"/>
          </w:rPr>
          <w:t>/10</w:t>
        </w:r>
      </w:ins>
      <w:ins w:id="120" w:author="李曼莎" w:date="2026-05-07T16:41:28Z">
        <w:r>
          <w:rPr>
            <w:rFonts w:hint="default" w:ascii="Times New Roman" w:hAnsi="Times New Roman" w:eastAsia="Segoe UI Symbol" w:cs="Times New Roman"/>
            <w:i w:val="0"/>
            <w:iCs w:val="0"/>
            <w:caps w:val="0"/>
            <w:color w:val="000000"/>
            <w:spacing w:val="0"/>
            <w:sz w:val="22"/>
            <w:szCs w:val="22"/>
            <w:vertAlign w:val="superscript"/>
          </w:rPr>
          <w:t>5</w:t>
        </w:r>
      </w:ins>
      <w:ins w:id="121" w:author="李曼莎" w:date="2026-05-07T16:41:28Z">
        <w:r>
          <w:rPr>
            <w:rFonts w:hint="default" w:ascii="Times New Roman" w:hAnsi="Times New Roman" w:eastAsia="Segoe UI Symbol" w:cs="Times New Roman"/>
            <w:i w:val="0"/>
            <w:iCs w:val="0"/>
            <w:caps w:val="0"/>
            <w:color w:val="000000"/>
            <w:spacing w:val="0"/>
            <w:sz w:val="22"/>
            <w:szCs w:val="22"/>
          </w:rPr>
          <w:t xml:space="preserve"> for </w:t>
        </w:r>
      </w:ins>
      <w:ins w:id="122" w:author="李曼莎" w:date="2026-05-07T16:42:12Z">
        <w:r>
          <w:rPr>
            <w:rFonts w:hint="default" w:ascii="Times New Roman" w:hAnsi="Times New Roman" w:eastAsia="Segoe UI Symbol" w:cs="Times New Roman"/>
            <w:i w:val="0"/>
            <w:iCs w:val="0"/>
            <w:caps w:val="0"/>
            <w:color w:val="000000"/>
            <w:spacing w:val="0"/>
            <w:sz w:val="22"/>
            <w:szCs w:val="22"/>
          </w:rPr>
          <w:t>rural areas</w:t>
        </w:r>
      </w:ins>
      <w:ins w:id="123" w:author="李曼莎" w:date="2026-05-07T16:41:28Z">
        <w:r>
          <w:rPr>
            <w:rFonts w:hint="default" w:ascii="Times New Roman" w:hAnsi="Times New Roman" w:eastAsia="Segoe UI Symbol" w:cs="Times New Roman"/>
            <w:i w:val="0"/>
            <w:iCs w:val="0"/>
            <w:caps w:val="0"/>
            <w:color w:val="000000"/>
            <w:spacing w:val="0"/>
            <w:sz w:val="22"/>
            <w:szCs w:val="22"/>
          </w:rPr>
          <w:t xml:space="preserve">, the rate in </w:t>
        </w:r>
      </w:ins>
      <w:ins w:id="124" w:author="李曼莎" w:date="2026-05-07T16:41:48Z">
        <w:r>
          <w:rPr>
            <w:rFonts w:hint="default" w:ascii="Times New Roman" w:hAnsi="Times New Roman" w:eastAsia="Segoe UI Symbol" w:cs="Times New Roman"/>
            <w:i w:val="0"/>
            <w:iCs w:val="0"/>
            <w:caps w:val="0"/>
            <w:color w:val="000000"/>
            <w:spacing w:val="0"/>
            <w:sz w:val="22"/>
            <w:szCs w:val="22"/>
          </w:rPr>
          <w:t>urban areas</w:t>
        </w:r>
      </w:ins>
      <w:ins w:id="125" w:author="李曼莎" w:date="2026-05-07T16:41:28Z">
        <w:r>
          <w:rPr>
            <w:rFonts w:hint="default" w:ascii="Times New Roman" w:hAnsi="Times New Roman" w:eastAsia="Segoe UI Symbol" w:cs="Times New Roman"/>
            <w:i w:val="0"/>
            <w:iCs w:val="0"/>
            <w:caps w:val="0"/>
            <w:color w:val="000000"/>
            <w:spacing w:val="0"/>
            <w:sz w:val="22"/>
            <w:szCs w:val="22"/>
          </w:rPr>
          <w:t xml:space="preserve"> was </w:t>
        </w:r>
      </w:ins>
      <w:ins w:id="126" w:author="李曼莎" w:date="2026-05-07T16:43:04Z">
        <w:r>
          <w:rPr>
            <w:rFonts w:hint="eastAsia" w:ascii="Times New Roman" w:hAnsi="Times New Roman" w:eastAsia="宋体" w:cs="Times New Roman"/>
            <w:i w:val="0"/>
            <w:iCs w:val="0"/>
            <w:caps w:val="0"/>
            <w:color w:val="000000"/>
            <w:spacing w:val="0"/>
            <w:sz w:val="22"/>
            <w:szCs w:val="22"/>
            <w:lang w:val="en-US" w:eastAsia="zh-CN"/>
          </w:rPr>
          <w:t>1.</w:t>
        </w:r>
      </w:ins>
      <w:ins w:id="127" w:author="李曼莎" w:date="2026-05-07T16:43:05Z">
        <w:r>
          <w:rPr>
            <w:rFonts w:hint="eastAsia" w:ascii="Times New Roman" w:hAnsi="Times New Roman" w:eastAsia="宋体" w:cs="Times New Roman"/>
            <w:i w:val="0"/>
            <w:iCs w:val="0"/>
            <w:caps w:val="0"/>
            <w:color w:val="000000"/>
            <w:spacing w:val="0"/>
            <w:sz w:val="22"/>
            <w:szCs w:val="22"/>
            <w:lang w:val="en-US" w:eastAsia="zh-CN"/>
          </w:rPr>
          <w:t>46</w:t>
        </w:r>
      </w:ins>
      <w:ins w:id="128" w:author="李曼莎" w:date="2026-05-07T16:41:28Z">
        <w:r>
          <w:rPr>
            <w:rFonts w:hint="default" w:ascii="Times New Roman" w:hAnsi="Times New Roman" w:eastAsia="Segoe UI Symbol" w:cs="Times New Roman"/>
            <w:i w:val="0"/>
            <w:iCs w:val="0"/>
            <w:caps w:val="0"/>
            <w:color w:val="000000"/>
            <w:spacing w:val="0"/>
            <w:sz w:val="22"/>
            <w:szCs w:val="22"/>
          </w:rPr>
          <w:t xml:space="preserve"> times that in </w:t>
        </w:r>
      </w:ins>
      <w:ins w:id="129" w:author="李曼莎" w:date="2026-05-07T16:42:19Z">
        <w:r>
          <w:rPr>
            <w:rFonts w:hint="default" w:ascii="Times New Roman" w:hAnsi="Times New Roman" w:eastAsia="Segoe UI Symbol" w:cs="Times New Roman"/>
            <w:i w:val="0"/>
            <w:iCs w:val="0"/>
            <w:caps w:val="0"/>
            <w:color w:val="000000"/>
            <w:spacing w:val="0"/>
            <w:sz w:val="22"/>
            <w:szCs w:val="22"/>
          </w:rPr>
          <w:t>rural areas</w:t>
        </w:r>
      </w:ins>
      <w:ins w:id="130" w:author="李曼莎" w:date="2026-05-07T16:41:28Z">
        <w:r>
          <w:rPr>
            <w:rFonts w:hint="eastAsia" w:ascii="Times New Roman" w:hAnsi="Times New Roman" w:eastAsia="宋体" w:cs="Times New Roman"/>
            <w:i w:val="0"/>
            <w:iCs w:val="0"/>
            <w:caps w:val="0"/>
            <w:color w:val="000000"/>
            <w:spacing w:val="0"/>
            <w:sz w:val="22"/>
            <w:szCs w:val="22"/>
            <w:lang w:val="en-US" w:eastAsia="zh-CN"/>
          </w:rPr>
          <w:t>.</w:t>
        </w:r>
      </w:ins>
      <w:ins w:id="131" w:author="李曼莎" w:date="2026-05-07T16:43:51Z">
        <w:r>
          <w:rPr>
            <w:rFonts w:hint="eastAsia" w:ascii="Times New Roman" w:hAnsi="Times New Roman" w:eastAsia="宋体" w:cs="Times New Roman"/>
            <w:i w:val="0"/>
            <w:iCs w:val="0"/>
            <w:caps w:val="0"/>
            <w:color w:val="000000"/>
            <w:spacing w:val="0"/>
            <w:sz w:val="22"/>
            <w:szCs w:val="22"/>
            <w:lang w:val="en-US" w:eastAsia="zh-CN"/>
          </w:rPr>
          <w:t xml:space="preserve"> </w:t>
        </w:r>
      </w:ins>
      <w:del w:id="132" w:author="李曼莎" w:date="2026-05-07T16:43:46Z">
        <w:r>
          <w:rPr>
            <w:rFonts w:hint="default" w:ascii="Times New Roman" w:hAnsi="Times New Roman" w:eastAsia="Segoe UI Symbol" w:cs="Times New Roman"/>
            <w:i w:val="0"/>
            <w:iCs w:val="0"/>
            <w:caps w:val="0"/>
            <w:color w:val="000000"/>
            <w:spacing w:val="0"/>
            <w:sz w:val="22"/>
            <w:szCs w:val="22"/>
          </w:rPr>
          <w:delText xml:space="preserve">The ASIRC in females was 2.65 times that in males, and the ASIRC in urban areas was 1.46 times that in rural areas. </w:delText>
        </w:r>
      </w:del>
      <w:r>
        <w:rPr>
          <w:rFonts w:hint="default" w:ascii="Times New Roman" w:hAnsi="Times New Roman" w:eastAsia="Segoe UI Symbol" w:cs="Times New Roman"/>
          <w:i w:val="0"/>
          <w:iCs w:val="0"/>
          <w:caps w:val="0"/>
          <w:color w:val="000000"/>
          <w:spacing w:val="0"/>
          <w:sz w:val="22"/>
          <w:szCs w:val="22"/>
        </w:rPr>
        <w:t>The crude mortality rate was 0.92</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5</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with the </w:t>
      </w:r>
      <w:r>
        <w:rPr>
          <w:rFonts w:hint="default" w:ascii="Times New Roman" w:hAnsi="Times New Roman" w:eastAsia="Segoe UI Symbol" w:cs="Times New Roman"/>
          <w:i w:val="0"/>
          <w:iCs w:val="0"/>
          <w:caps w:val="0"/>
          <w:color w:val="000000"/>
          <w:spacing w:val="0"/>
          <w:sz w:val="22"/>
          <w:szCs w:val="22"/>
        </w:rPr>
        <w:t xml:space="preserve">ASMRC </w:t>
      </w:r>
      <w:r>
        <w:rPr>
          <w:rFonts w:hint="default" w:ascii="Times New Roman" w:hAnsi="Times New Roman" w:eastAsia="宋体" w:cs="Times New Roman"/>
          <w:i w:val="0"/>
          <w:iCs w:val="0"/>
          <w:caps w:val="0"/>
          <w:color w:val="000000"/>
          <w:spacing w:val="0"/>
          <w:sz w:val="22"/>
          <w:szCs w:val="22"/>
          <w:lang w:val="en-US" w:eastAsia="zh-CN"/>
        </w:rPr>
        <w:t>of</w:t>
      </w:r>
      <w:r>
        <w:rPr>
          <w:rFonts w:hint="default" w:ascii="Times New Roman" w:hAnsi="Times New Roman" w:eastAsia="Segoe UI Symbol" w:cs="Times New Roman"/>
          <w:i w:val="0"/>
          <w:iCs w:val="0"/>
          <w:caps w:val="0"/>
          <w:color w:val="000000"/>
          <w:spacing w:val="0"/>
          <w:sz w:val="22"/>
          <w:szCs w:val="22"/>
        </w:rPr>
        <w:t xml:space="preserve"> 0.5</w:t>
      </w:r>
      <w:r>
        <w:rPr>
          <w:rFonts w:hint="default" w:ascii="Times New Roman" w:hAnsi="Times New Roman" w:eastAsia="宋体" w:cs="Times New Roman"/>
          <w:i w:val="0"/>
          <w:iCs w:val="0"/>
          <w:caps w:val="0"/>
          <w:color w:val="000000"/>
          <w:spacing w:val="0"/>
          <w:sz w:val="22"/>
          <w:szCs w:val="22"/>
          <w:lang w:val="en-US" w:eastAsia="zh-CN"/>
        </w:rPr>
        <w:t>6/</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5</w:t>
      </w:r>
      <w:r>
        <w:rPr>
          <w:rFonts w:hint="default" w:ascii="Times New Roman" w:hAnsi="Times New Roman" w:eastAsia="Segoe UI Symbol" w:cs="Times New Roman"/>
          <w:i w:val="0"/>
          <w:iCs w:val="0"/>
          <w:caps w:val="0"/>
          <w:color w:val="000000"/>
          <w:spacing w:val="0"/>
          <w:sz w:val="22"/>
          <w:szCs w:val="22"/>
        </w:rPr>
        <w:t>, ASMRW</w:t>
      </w:r>
      <w:r>
        <w:rPr>
          <w:rFonts w:hint="default" w:ascii="Times New Roman" w:hAnsi="Times New Roman" w:eastAsia="宋体" w:cs="Times New Roman"/>
          <w:i w:val="0"/>
          <w:iCs w:val="0"/>
          <w:caps w:val="0"/>
          <w:color w:val="000000"/>
          <w:spacing w:val="0"/>
          <w:sz w:val="22"/>
          <w:szCs w:val="22"/>
          <w:lang w:val="en-US" w:eastAsia="zh-CN"/>
        </w:rPr>
        <w:t xml:space="preserve"> of </w:t>
      </w:r>
      <w:r>
        <w:rPr>
          <w:rFonts w:hint="default" w:ascii="Times New Roman" w:hAnsi="Times New Roman" w:eastAsia="Segoe UI Symbol" w:cs="Times New Roman"/>
          <w:i w:val="0"/>
          <w:iCs w:val="0"/>
          <w:caps w:val="0"/>
          <w:color w:val="000000"/>
          <w:spacing w:val="0"/>
          <w:sz w:val="22"/>
          <w:szCs w:val="22"/>
        </w:rPr>
        <w:t>0.61</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10</w:t>
      </w:r>
      <w:r>
        <w:rPr>
          <w:rFonts w:hint="default" w:ascii="Times New Roman" w:hAnsi="Times New Roman" w:eastAsia="宋体" w:cs="Times New Roman"/>
          <w:i w:val="0"/>
          <w:iCs w:val="0"/>
          <w:caps w:val="0"/>
          <w:color w:val="000000"/>
          <w:spacing w:val="0"/>
          <w:sz w:val="22"/>
          <w:szCs w:val="22"/>
          <w:vertAlign w:val="superscript"/>
          <w:lang w:val="en-US" w:eastAsia="zh-CN"/>
        </w:rPr>
        <w:t>5</w:t>
      </w:r>
      <w:r>
        <w:rPr>
          <w:rFonts w:hint="default" w:ascii="Times New Roman" w:hAnsi="Times New Roman" w:eastAsia="Segoe UI Symbol" w:cs="Times New Roman"/>
          <w:i w:val="0"/>
          <w:iCs w:val="0"/>
          <w:caps w:val="0"/>
          <w:color w:val="000000"/>
          <w:spacing w:val="0"/>
          <w:sz w:val="22"/>
          <w:szCs w:val="22"/>
        </w:rPr>
        <w:t>, and the cumulative mortality</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rate</w:t>
      </w:r>
      <w:r>
        <w:rPr>
          <w:rFonts w:hint="default" w:ascii="Times New Roman" w:hAnsi="Times New Roman" w:eastAsia="宋体" w:cs="Times New Roman"/>
          <w:i w:val="0"/>
          <w:iCs w:val="0"/>
          <w:caps w:val="0"/>
          <w:color w:val="000000"/>
          <w:spacing w:val="0"/>
          <w:sz w:val="22"/>
          <w:szCs w:val="22"/>
          <w:lang w:val="en-US" w:eastAsia="zh-CN"/>
        </w:rPr>
        <w:t>s(</w:t>
      </w:r>
      <w:r>
        <w:rPr>
          <w:rFonts w:hint="default" w:ascii="Times New Roman" w:hAnsi="Times New Roman" w:eastAsia="Segoe UI Symbol" w:cs="Times New Roman"/>
          <w:i w:val="0"/>
          <w:iCs w:val="0"/>
          <w:caps w:val="0"/>
          <w:color w:val="000000"/>
          <w:spacing w:val="0"/>
          <w:sz w:val="22"/>
          <w:szCs w:val="22"/>
        </w:rPr>
        <w:t>0–74 years</w:t>
      </w:r>
      <w:r>
        <w:rPr>
          <w:rFonts w:hint="default" w:ascii="Times New Roman" w:hAnsi="Times New Roman" w:eastAsia="宋体" w:cs="Times New Roman"/>
          <w:i w:val="0"/>
          <w:iCs w:val="0"/>
          <w:caps w:val="0"/>
          <w:color w:val="000000"/>
          <w:spacing w:val="0"/>
          <w:sz w:val="22"/>
          <w:szCs w:val="22"/>
          <w:lang w:val="en-US" w:eastAsia="zh-CN"/>
        </w:rPr>
        <w:t xml:space="preserve"> old) of </w:t>
      </w:r>
      <w:r>
        <w:rPr>
          <w:rFonts w:hint="default" w:ascii="Times New Roman" w:hAnsi="Times New Roman" w:eastAsia="Segoe UI Symbol" w:cs="Times New Roman"/>
          <w:i w:val="0"/>
          <w:iCs w:val="0"/>
          <w:caps w:val="0"/>
          <w:color w:val="000000"/>
          <w:spacing w:val="0"/>
          <w:sz w:val="22"/>
          <w:szCs w:val="22"/>
        </w:rPr>
        <w:t xml:space="preserve">0.06%. </w:t>
      </w:r>
      <w:ins w:id="133" w:author="李曼莎" w:date="2026-05-07T16:44:11Z">
        <w:r>
          <w:rPr>
            <w:rFonts w:hint="default" w:ascii="Times New Roman" w:hAnsi="Times New Roman" w:eastAsia="Segoe UI Symbol" w:cs="Times New Roman"/>
            <w:i w:val="0"/>
            <w:iCs w:val="0"/>
            <w:caps w:val="0"/>
            <w:color w:val="000000"/>
            <w:spacing w:val="0"/>
            <w:sz w:val="22"/>
            <w:szCs w:val="22"/>
          </w:rPr>
          <w:t xml:space="preserve">The </w:t>
        </w:r>
      </w:ins>
      <w:ins w:id="134" w:author="李曼莎" w:date="2026-05-07T16:44:19Z">
        <w:r>
          <w:rPr>
            <w:rFonts w:hint="default" w:ascii="Times New Roman" w:hAnsi="Times New Roman" w:eastAsia="Segoe UI Symbol" w:cs="Times New Roman"/>
            <w:i w:val="0"/>
            <w:iCs w:val="0"/>
            <w:caps w:val="0"/>
            <w:color w:val="000000"/>
            <w:spacing w:val="0"/>
            <w:sz w:val="22"/>
            <w:szCs w:val="22"/>
          </w:rPr>
          <w:t>ASMRC</w:t>
        </w:r>
      </w:ins>
      <w:ins w:id="135" w:author="李曼莎" w:date="2026-05-07T16:44:11Z">
        <w:r>
          <w:rPr>
            <w:rFonts w:hint="default" w:ascii="Times New Roman" w:hAnsi="Times New Roman" w:eastAsia="Segoe UI Symbol" w:cs="Times New Roman"/>
            <w:i w:val="0"/>
            <w:iCs w:val="0"/>
            <w:caps w:val="0"/>
            <w:color w:val="000000"/>
            <w:spacing w:val="0"/>
            <w:sz w:val="22"/>
            <w:szCs w:val="22"/>
          </w:rPr>
          <w:t xml:space="preserve"> was </w:t>
        </w:r>
      </w:ins>
      <w:ins w:id="136" w:author="李曼莎" w:date="2026-05-07T16:44:26Z">
        <w:r>
          <w:rPr>
            <w:rFonts w:hint="eastAsia" w:ascii="Times New Roman" w:hAnsi="Times New Roman" w:eastAsia="宋体" w:cs="Times New Roman"/>
            <w:i w:val="0"/>
            <w:iCs w:val="0"/>
            <w:caps w:val="0"/>
            <w:color w:val="000000"/>
            <w:spacing w:val="0"/>
            <w:sz w:val="22"/>
            <w:szCs w:val="22"/>
            <w:lang w:val="en-US" w:eastAsia="zh-CN"/>
          </w:rPr>
          <w:t>0</w:t>
        </w:r>
      </w:ins>
      <w:ins w:id="137" w:author="李曼莎" w:date="2026-05-07T16:44:27Z">
        <w:r>
          <w:rPr>
            <w:rFonts w:hint="eastAsia" w:ascii="Times New Roman" w:hAnsi="Times New Roman" w:eastAsia="宋体" w:cs="Times New Roman"/>
            <w:i w:val="0"/>
            <w:iCs w:val="0"/>
            <w:caps w:val="0"/>
            <w:color w:val="000000"/>
            <w:spacing w:val="0"/>
            <w:sz w:val="22"/>
            <w:szCs w:val="22"/>
            <w:lang w:val="en-US" w:eastAsia="zh-CN"/>
          </w:rPr>
          <w:t>.71</w:t>
        </w:r>
      </w:ins>
      <w:ins w:id="138" w:author="李曼莎" w:date="2026-05-07T16:44:11Z">
        <w:r>
          <w:rPr>
            <w:rFonts w:hint="default" w:ascii="Times New Roman" w:hAnsi="Times New Roman" w:eastAsia="Segoe UI Symbol" w:cs="Times New Roman"/>
            <w:i w:val="0"/>
            <w:iCs w:val="0"/>
            <w:caps w:val="0"/>
            <w:color w:val="000000"/>
            <w:spacing w:val="0"/>
            <w:sz w:val="22"/>
            <w:szCs w:val="22"/>
          </w:rPr>
          <w:t>/10</w:t>
        </w:r>
      </w:ins>
      <w:ins w:id="139" w:author="李曼莎" w:date="2026-05-07T16:44:11Z">
        <w:r>
          <w:rPr>
            <w:rFonts w:hint="default" w:ascii="Times New Roman" w:hAnsi="Times New Roman" w:eastAsia="Segoe UI Symbol" w:cs="Times New Roman"/>
            <w:i w:val="0"/>
            <w:iCs w:val="0"/>
            <w:caps w:val="0"/>
            <w:color w:val="000000"/>
            <w:spacing w:val="0"/>
            <w:sz w:val="22"/>
            <w:szCs w:val="22"/>
            <w:vertAlign w:val="superscript"/>
          </w:rPr>
          <w:t>5</w:t>
        </w:r>
      </w:ins>
      <w:ins w:id="140" w:author="李曼莎" w:date="2026-05-07T16:44:11Z">
        <w:r>
          <w:rPr>
            <w:rFonts w:hint="default" w:ascii="Times New Roman" w:hAnsi="Times New Roman" w:eastAsia="Segoe UI Symbol" w:cs="Times New Roman"/>
            <w:i w:val="0"/>
            <w:iCs w:val="0"/>
            <w:caps w:val="0"/>
            <w:color w:val="000000"/>
            <w:spacing w:val="0"/>
            <w:sz w:val="22"/>
            <w:szCs w:val="22"/>
          </w:rPr>
          <w:t xml:space="preserve"> for females and </w:t>
        </w:r>
      </w:ins>
      <w:ins w:id="141" w:author="李曼莎" w:date="2026-05-07T16:44:35Z">
        <w:r>
          <w:rPr>
            <w:rFonts w:hint="eastAsia" w:ascii="Times New Roman" w:hAnsi="Times New Roman" w:eastAsia="宋体" w:cs="Times New Roman"/>
            <w:i w:val="0"/>
            <w:iCs w:val="0"/>
            <w:caps w:val="0"/>
            <w:color w:val="000000"/>
            <w:spacing w:val="0"/>
            <w:sz w:val="22"/>
            <w:szCs w:val="22"/>
            <w:lang w:val="en-US" w:eastAsia="zh-CN"/>
          </w:rPr>
          <w:t>0.</w:t>
        </w:r>
      </w:ins>
      <w:ins w:id="142" w:author="李曼莎" w:date="2026-05-07T16:44:36Z">
        <w:r>
          <w:rPr>
            <w:rFonts w:hint="eastAsia" w:ascii="Times New Roman" w:hAnsi="Times New Roman" w:eastAsia="宋体" w:cs="Times New Roman"/>
            <w:i w:val="0"/>
            <w:iCs w:val="0"/>
            <w:caps w:val="0"/>
            <w:color w:val="000000"/>
            <w:spacing w:val="0"/>
            <w:sz w:val="22"/>
            <w:szCs w:val="22"/>
            <w:lang w:val="en-US" w:eastAsia="zh-CN"/>
          </w:rPr>
          <w:t>41</w:t>
        </w:r>
      </w:ins>
      <w:ins w:id="143" w:author="李曼莎" w:date="2026-05-07T16:44:11Z">
        <w:r>
          <w:rPr>
            <w:rFonts w:hint="default" w:ascii="Times New Roman" w:hAnsi="Times New Roman" w:eastAsia="Segoe UI Symbol" w:cs="Times New Roman"/>
            <w:i w:val="0"/>
            <w:iCs w:val="0"/>
            <w:caps w:val="0"/>
            <w:color w:val="000000"/>
            <w:spacing w:val="0"/>
            <w:sz w:val="22"/>
            <w:szCs w:val="22"/>
          </w:rPr>
          <w:t>/10</w:t>
        </w:r>
      </w:ins>
      <w:ins w:id="144" w:author="李曼莎" w:date="2026-05-07T16:44:11Z">
        <w:r>
          <w:rPr>
            <w:rFonts w:hint="default" w:ascii="Times New Roman" w:hAnsi="Times New Roman" w:eastAsia="Segoe UI Symbol" w:cs="Times New Roman"/>
            <w:i w:val="0"/>
            <w:iCs w:val="0"/>
            <w:caps w:val="0"/>
            <w:color w:val="000000"/>
            <w:spacing w:val="0"/>
            <w:sz w:val="22"/>
            <w:szCs w:val="22"/>
            <w:vertAlign w:val="superscript"/>
          </w:rPr>
          <w:t>5</w:t>
        </w:r>
      </w:ins>
      <w:ins w:id="145" w:author="李曼莎" w:date="2026-05-07T16:44:11Z">
        <w:r>
          <w:rPr>
            <w:rFonts w:hint="default" w:ascii="Times New Roman" w:hAnsi="Times New Roman" w:eastAsia="Segoe UI Symbol" w:cs="Times New Roman"/>
            <w:i w:val="0"/>
            <w:iCs w:val="0"/>
            <w:caps w:val="0"/>
            <w:color w:val="000000"/>
            <w:spacing w:val="0"/>
            <w:sz w:val="22"/>
            <w:szCs w:val="22"/>
          </w:rPr>
          <w:t xml:space="preserve"> for males, the rate in females was </w:t>
        </w:r>
      </w:ins>
      <w:ins w:id="146" w:author="李曼莎" w:date="2026-05-07T16:44:48Z">
        <w:r>
          <w:rPr>
            <w:rFonts w:hint="eastAsia" w:ascii="Times New Roman" w:hAnsi="Times New Roman" w:eastAsia="宋体" w:cs="Times New Roman"/>
            <w:i w:val="0"/>
            <w:iCs w:val="0"/>
            <w:caps w:val="0"/>
            <w:color w:val="000000"/>
            <w:spacing w:val="0"/>
            <w:sz w:val="22"/>
            <w:szCs w:val="22"/>
            <w:lang w:val="en-US" w:eastAsia="zh-CN"/>
          </w:rPr>
          <w:t>1.</w:t>
        </w:r>
      </w:ins>
      <w:ins w:id="147" w:author="李曼莎" w:date="2026-05-07T16:44:49Z">
        <w:r>
          <w:rPr>
            <w:rFonts w:hint="eastAsia" w:ascii="Times New Roman" w:hAnsi="Times New Roman" w:eastAsia="宋体" w:cs="Times New Roman"/>
            <w:i w:val="0"/>
            <w:iCs w:val="0"/>
            <w:caps w:val="0"/>
            <w:color w:val="000000"/>
            <w:spacing w:val="0"/>
            <w:sz w:val="22"/>
            <w:szCs w:val="22"/>
            <w:lang w:val="en-US" w:eastAsia="zh-CN"/>
          </w:rPr>
          <w:t>7</w:t>
        </w:r>
      </w:ins>
      <w:ins w:id="148" w:author="李曼莎" w:date="2026-05-07T16:44:50Z">
        <w:r>
          <w:rPr>
            <w:rFonts w:hint="eastAsia" w:ascii="Times New Roman" w:hAnsi="Times New Roman" w:eastAsia="宋体" w:cs="Times New Roman"/>
            <w:i w:val="0"/>
            <w:iCs w:val="0"/>
            <w:caps w:val="0"/>
            <w:color w:val="000000"/>
            <w:spacing w:val="0"/>
            <w:sz w:val="22"/>
            <w:szCs w:val="22"/>
            <w:lang w:val="en-US" w:eastAsia="zh-CN"/>
          </w:rPr>
          <w:t>3</w:t>
        </w:r>
      </w:ins>
      <w:ins w:id="149" w:author="李曼莎" w:date="2026-05-07T16:44:11Z">
        <w:r>
          <w:rPr>
            <w:rFonts w:hint="default" w:ascii="Times New Roman" w:hAnsi="Times New Roman" w:eastAsia="Segoe UI Symbol" w:cs="Times New Roman"/>
            <w:i w:val="0"/>
            <w:iCs w:val="0"/>
            <w:caps w:val="0"/>
            <w:color w:val="000000"/>
            <w:spacing w:val="0"/>
            <w:sz w:val="22"/>
            <w:szCs w:val="22"/>
          </w:rPr>
          <w:t xml:space="preserve"> times that in males</w:t>
        </w:r>
      </w:ins>
      <w:ins w:id="150" w:author="李曼莎" w:date="2026-05-07T16:44:11Z">
        <w:r>
          <w:rPr>
            <w:rFonts w:hint="eastAsia" w:ascii="Times New Roman" w:hAnsi="Times New Roman" w:eastAsia="宋体" w:cs="Times New Roman"/>
            <w:i w:val="0"/>
            <w:iCs w:val="0"/>
            <w:caps w:val="0"/>
            <w:color w:val="000000"/>
            <w:spacing w:val="0"/>
            <w:sz w:val="22"/>
            <w:szCs w:val="22"/>
            <w:lang w:val="en-US" w:eastAsia="zh-CN"/>
          </w:rPr>
          <w:t xml:space="preserve">. </w:t>
        </w:r>
      </w:ins>
      <w:ins w:id="151" w:author="李曼莎" w:date="2026-05-07T16:45:34Z">
        <w:r>
          <w:rPr>
            <w:rFonts w:hint="default" w:ascii="Times New Roman" w:hAnsi="Times New Roman" w:eastAsia="Segoe UI Symbol" w:cs="Times New Roman"/>
            <w:i w:val="0"/>
            <w:iCs w:val="0"/>
            <w:caps w:val="0"/>
            <w:color w:val="000000"/>
            <w:spacing w:val="0"/>
            <w:sz w:val="22"/>
            <w:szCs w:val="22"/>
          </w:rPr>
          <w:t xml:space="preserve">The ASMRC was </w:t>
        </w:r>
      </w:ins>
      <w:ins w:id="152" w:author="李曼莎" w:date="2026-05-07T16:45:34Z">
        <w:r>
          <w:rPr>
            <w:rFonts w:hint="eastAsia" w:ascii="Times New Roman" w:hAnsi="Times New Roman" w:eastAsia="宋体" w:cs="Times New Roman"/>
            <w:i w:val="0"/>
            <w:iCs w:val="0"/>
            <w:caps w:val="0"/>
            <w:color w:val="000000"/>
            <w:spacing w:val="0"/>
            <w:sz w:val="22"/>
            <w:szCs w:val="22"/>
            <w:lang w:val="en-US" w:eastAsia="zh-CN"/>
          </w:rPr>
          <w:t>0.7</w:t>
        </w:r>
      </w:ins>
      <w:ins w:id="153" w:author="李曼莎" w:date="2026-05-07T16:46:27Z">
        <w:r>
          <w:rPr>
            <w:rFonts w:hint="eastAsia" w:ascii="Times New Roman" w:hAnsi="Times New Roman" w:eastAsia="宋体" w:cs="Times New Roman"/>
            <w:i w:val="0"/>
            <w:iCs w:val="0"/>
            <w:caps w:val="0"/>
            <w:color w:val="000000"/>
            <w:spacing w:val="0"/>
            <w:sz w:val="22"/>
            <w:szCs w:val="22"/>
            <w:lang w:val="en-US" w:eastAsia="zh-CN"/>
          </w:rPr>
          <w:t>2</w:t>
        </w:r>
      </w:ins>
      <w:ins w:id="154" w:author="李曼莎" w:date="2026-05-07T16:45:34Z">
        <w:r>
          <w:rPr>
            <w:rFonts w:hint="default" w:ascii="Times New Roman" w:hAnsi="Times New Roman" w:eastAsia="Segoe UI Symbol" w:cs="Times New Roman"/>
            <w:i w:val="0"/>
            <w:iCs w:val="0"/>
            <w:caps w:val="0"/>
            <w:color w:val="000000"/>
            <w:spacing w:val="0"/>
            <w:sz w:val="22"/>
            <w:szCs w:val="22"/>
          </w:rPr>
          <w:t>/10</w:t>
        </w:r>
      </w:ins>
      <w:ins w:id="155" w:author="李曼莎" w:date="2026-05-07T16:45:34Z">
        <w:r>
          <w:rPr>
            <w:rFonts w:hint="default" w:ascii="Times New Roman" w:hAnsi="Times New Roman" w:eastAsia="Segoe UI Symbol" w:cs="Times New Roman"/>
            <w:i w:val="0"/>
            <w:iCs w:val="0"/>
            <w:caps w:val="0"/>
            <w:color w:val="000000"/>
            <w:spacing w:val="0"/>
            <w:sz w:val="22"/>
            <w:szCs w:val="22"/>
            <w:vertAlign w:val="superscript"/>
          </w:rPr>
          <w:t>5</w:t>
        </w:r>
      </w:ins>
      <w:ins w:id="156" w:author="李曼莎" w:date="2026-05-07T16:45:34Z">
        <w:r>
          <w:rPr>
            <w:rFonts w:hint="default" w:ascii="Times New Roman" w:hAnsi="Times New Roman" w:eastAsia="Segoe UI Symbol" w:cs="Times New Roman"/>
            <w:i w:val="0"/>
            <w:iCs w:val="0"/>
            <w:caps w:val="0"/>
            <w:color w:val="000000"/>
            <w:spacing w:val="0"/>
            <w:sz w:val="22"/>
            <w:szCs w:val="22"/>
          </w:rPr>
          <w:t xml:space="preserve"> for </w:t>
        </w:r>
      </w:ins>
      <w:ins w:id="157" w:author="李曼莎" w:date="2026-05-07T16:45:47Z">
        <w:r>
          <w:rPr>
            <w:rFonts w:hint="default" w:ascii="Times New Roman" w:hAnsi="Times New Roman" w:eastAsia="Segoe UI Symbol" w:cs="Times New Roman"/>
            <w:i w:val="0"/>
            <w:iCs w:val="0"/>
            <w:caps w:val="0"/>
            <w:color w:val="000000"/>
            <w:spacing w:val="0"/>
            <w:sz w:val="22"/>
            <w:szCs w:val="22"/>
          </w:rPr>
          <w:t>urban areas</w:t>
        </w:r>
      </w:ins>
      <w:ins w:id="158" w:author="李曼莎" w:date="2026-05-07T16:45:34Z">
        <w:r>
          <w:rPr>
            <w:rFonts w:hint="default" w:ascii="Times New Roman" w:hAnsi="Times New Roman" w:eastAsia="Segoe UI Symbol" w:cs="Times New Roman"/>
            <w:i w:val="0"/>
            <w:iCs w:val="0"/>
            <w:caps w:val="0"/>
            <w:color w:val="000000"/>
            <w:spacing w:val="0"/>
            <w:sz w:val="22"/>
            <w:szCs w:val="22"/>
          </w:rPr>
          <w:t xml:space="preserve"> and </w:t>
        </w:r>
      </w:ins>
      <w:ins w:id="159" w:author="李曼莎" w:date="2026-05-07T16:45:34Z">
        <w:r>
          <w:rPr>
            <w:rFonts w:hint="eastAsia" w:ascii="Times New Roman" w:hAnsi="Times New Roman" w:eastAsia="宋体" w:cs="Times New Roman"/>
            <w:i w:val="0"/>
            <w:iCs w:val="0"/>
            <w:caps w:val="0"/>
            <w:color w:val="000000"/>
            <w:spacing w:val="0"/>
            <w:sz w:val="22"/>
            <w:szCs w:val="22"/>
            <w:lang w:val="en-US" w:eastAsia="zh-CN"/>
          </w:rPr>
          <w:t>0.41</w:t>
        </w:r>
      </w:ins>
      <w:ins w:id="160" w:author="李曼莎" w:date="2026-05-07T16:45:34Z">
        <w:r>
          <w:rPr>
            <w:rFonts w:hint="default" w:ascii="Times New Roman" w:hAnsi="Times New Roman" w:eastAsia="Segoe UI Symbol" w:cs="Times New Roman"/>
            <w:i w:val="0"/>
            <w:iCs w:val="0"/>
            <w:caps w:val="0"/>
            <w:color w:val="000000"/>
            <w:spacing w:val="0"/>
            <w:sz w:val="22"/>
            <w:szCs w:val="22"/>
          </w:rPr>
          <w:t>/10</w:t>
        </w:r>
      </w:ins>
      <w:ins w:id="161" w:author="李曼莎" w:date="2026-05-07T16:45:34Z">
        <w:r>
          <w:rPr>
            <w:rFonts w:hint="default" w:ascii="Times New Roman" w:hAnsi="Times New Roman" w:eastAsia="Segoe UI Symbol" w:cs="Times New Roman"/>
            <w:i w:val="0"/>
            <w:iCs w:val="0"/>
            <w:caps w:val="0"/>
            <w:color w:val="000000"/>
            <w:spacing w:val="0"/>
            <w:sz w:val="22"/>
            <w:szCs w:val="22"/>
            <w:vertAlign w:val="superscript"/>
          </w:rPr>
          <w:t>5</w:t>
        </w:r>
      </w:ins>
      <w:ins w:id="162" w:author="李曼莎" w:date="2026-05-07T16:45:34Z">
        <w:r>
          <w:rPr>
            <w:rFonts w:hint="default" w:ascii="Times New Roman" w:hAnsi="Times New Roman" w:eastAsia="Segoe UI Symbol" w:cs="Times New Roman"/>
            <w:i w:val="0"/>
            <w:iCs w:val="0"/>
            <w:caps w:val="0"/>
            <w:color w:val="000000"/>
            <w:spacing w:val="0"/>
            <w:sz w:val="22"/>
            <w:szCs w:val="22"/>
          </w:rPr>
          <w:t xml:space="preserve"> for </w:t>
        </w:r>
      </w:ins>
      <w:ins w:id="163" w:author="李曼莎" w:date="2026-05-07T16:46:19Z">
        <w:r>
          <w:rPr>
            <w:rFonts w:hint="default" w:ascii="Times New Roman" w:hAnsi="Times New Roman" w:eastAsia="Segoe UI Symbol" w:cs="Times New Roman"/>
            <w:i w:val="0"/>
            <w:iCs w:val="0"/>
            <w:caps w:val="0"/>
            <w:color w:val="000000"/>
            <w:spacing w:val="0"/>
            <w:sz w:val="22"/>
            <w:szCs w:val="22"/>
          </w:rPr>
          <w:t>rural areas</w:t>
        </w:r>
      </w:ins>
      <w:ins w:id="164" w:author="李曼莎" w:date="2026-05-07T16:45:34Z">
        <w:r>
          <w:rPr>
            <w:rFonts w:hint="default" w:ascii="Times New Roman" w:hAnsi="Times New Roman" w:eastAsia="Segoe UI Symbol" w:cs="Times New Roman"/>
            <w:i w:val="0"/>
            <w:iCs w:val="0"/>
            <w:caps w:val="0"/>
            <w:color w:val="000000"/>
            <w:spacing w:val="0"/>
            <w:sz w:val="22"/>
            <w:szCs w:val="22"/>
          </w:rPr>
          <w:t xml:space="preserve">, the rate in </w:t>
        </w:r>
      </w:ins>
      <w:ins w:id="165" w:author="李曼莎" w:date="2026-05-07T16:45:55Z">
        <w:r>
          <w:rPr>
            <w:rFonts w:hint="default" w:ascii="Times New Roman" w:hAnsi="Times New Roman" w:eastAsia="Segoe UI Symbol" w:cs="Times New Roman"/>
            <w:i w:val="0"/>
            <w:iCs w:val="0"/>
            <w:caps w:val="0"/>
            <w:color w:val="000000"/>
            <w:spacing w:val="0"/>
            <w:sz w:val="22"/>
            <w:szCs w:val="22"/>
          </w:rPr>
          <w:t>urban areas</w:t>
        </w:r>
      </w:ins>
      <w:ins w:id="166" w:author="李曼莎" w:date="2026-05-07T16:45:34Z">
        <w:r>
          <w:rPr>
            <w:rFonts w:hint="default" w:ascii="Times New Roman" w:hAnsi="Times New Roman" w:eastAsia="Segoe UI Symbol" w:cs="Times New Roman"/>
            <w:i w:val="0"/>
            <w:iCs w:val="0"/>
            <w:caps w:val="0"/>
            <w:color w:val="000000"/>
            <w:spacing w:val="0"/>
            <w:sz w:val="22"/>
            <w:szCs w:val="22"/>
          </w:rPr>
          <w:t xml:space="preserve"> was </w:t>
        </w:r>
      </w:ins>
      <w:ins w:id="167" w:author="李曼莎" w:date="2026-05-07T16:45:34Z">
        <w:r>
          <w:rPr>
            <w:rFonts w:hint="eastAsia" w:ascii="Times New Roman" w:hAnsi="Times New Roman" w:eastAsia="宋体" w:cs="Times New Roman"/>
            <w:i w:val="0"/>
            <w:iCs w:val="0"/>
            <w:caps w:val="0"/>
            <w:color w:val="000000"/>
            <w:spacing w:val="0"/>
            <w:sz w:val="22"/>
            <w:szCs w:val="22"/>
            <w:lang w:val="en-US" w:eastAsia="zh-CN"/>
          </w:rPr>
          <w:t>1.7</w:t>
        </w:r>
      </w:ins>
      <w:ins w:id="168" w:author="李曼莎" w:date="2026-05-07T16:46:46Z">
        <w:r>
          <w:rPr>
            <w:rFonts w:hint="eastAsia" w:ascii="Times New Roman" w:hAnsi="Times New Roman" w:eastAsia="宋体" w:cs="Times New Roman"/>
            <w:i w:val="0"/>
            <w:iCs w:val="0"/>
            <w:caps w:val="0"/>
            <w:color w:val="000000"/>
            <w:spacing w:val="0"/>
            <w:sz w:val="22"/>
            <w:szCs w:val="22"/>
            <w:lang w:val="en-US" w:eastAsia="zh-CN"/>
          </w:rPr>
          <w:t>6</w:t>
        </w:r>
      </w:ins>
      <w:ins w:id="169" w:author="李曼莎" w:date="2026-05-07T16:45:34Z">
        <w:r>
          <w:rPr>
            <w:rFonts w:hint="default" w:ascii="Times New Roman" w:hAnsi="Times New Roman" w:eastAsia="Segoe UI Symbol" w:cs="Times New Roman"/>
            <w:i w:val="0"/>
            <w:iCs w:val="0"/>
            <w:caps w:val="0"/>
            <w:color w:val="000000"/>
            <w:spacing w:val="0"/>
            <w:sz w:val="22"/>
            <w:szCs w:val="22"/>
          </w:rPr>
          <w:t xml:space="preserve"> times that in </w:t>
        </w:r>
      </w:ins>
      <w:ins w:id="170" w:author="李曼莎" w:date="2026-05-07T16:46:07Z">
        <w:r>
          <w:rPr>
            <w:rFonts w:hint="default" w:ascii="Times New Roman" w:hAnsi="Times New Roman" w:eastAsia="Segoe UI Symbol" w:cs="Times New Roman"/>
            <w:i w:val="0"/>
            <w:iCs w:val="0"/>
            <w:caps w:val="0"/>
            <w:color w:val="000000"/>
            <w:spacing w:val="0"/>
            <w:sz w:val="22"/>
            <w:szCs w:val="22"/>
          </w:rPr>
          <w:t>rural areas</w:t>
        </w:r>
      </w:ins>
      <w:ins w:id="171" w:author="李曼莎" w:date="2026-05-07T16:45:34Z">
        <w:r>
          <w:rPr>
            <w:rFonts w:hint="eastAsia" w:ascii="Times New Roman" w:hAnsi="Times New Roman" w:eastAsia="宋体" w:cs="Times New Roman"/>
            <w:i w:val="0"/>
            <w:iCs w:val="0"/>
            <w:caps w:val="0"/>
            <w:color w:val="000000"/>
            <w:spacing w:val="0"/>
            <w:sz w:val="22"/>
            <w:szCs w:val="22"/>
            <w:lang w:val="en-US" w:eastAsia="zh-CN"/>
          </w:rPr>
          <w:t>.</w:t>
        </w:r>
      </w:ins>
      <w:ins w:id="172" w:author="李曼莎" w:date="2026-05-07T16:47:35Z">
        <w:r>
          <w:rPr>
            <w:rFonts w:hint="eastAsia" w:ascii="Times New Roman" w:hAnsi="Times New Roman" w:eastAsia="宋体" w:cs="Times New Roman"/>
            <w:i w:val="0"/>
            <w:iCs w:val="0"/>
            <w:caps w:val="0"/>
            <w:color w:val="000000"/>
            <w:spacing w:val="0"/>
            <w:sz w:val="22"/>
            <w:szCs w:val="22"/>
            <w:lang w:val="en-US" w:eastAsia="zh-CN"/>
          </w:rPr>
          <w:t xml:space="preserve"> </w:t>
        </w:r>
      </w:ins>
      <w:del w:id="173" w:author="李曼莎" w:date="2026-05-07T16:47:33Z">
        <w:r>
          <w:rPr>
            <w:rFonts w:hint="default" w:ascii="Times New Roman" w:hAnsi="Times New Roman" w:eastAsia="Segoe UI Symbol" w:cs="Times New Roman"/>
            <w:i w:val="0"/>
            <w:iCs w:val="0"/>
            <w:caps w:val="0"/>
            <w:color w:val="000000"/>
            <w:spacing w:val="0"/>
            <w:sz w:val="22"/>
            <w:szCs w:val="22"/>
          </w:rPr>
          <w:delText>The ASMRC in females was 1.73 times that in males, and the ASMRC in urban areas was 1.76 times that in rural areas.</w:delText>
        </w:r>
      </w:del>
      <w:del w:id="174" w:author="李曼莎" w:date="2026-05-07T16:47:33Z">
        <w:r>
          <w:rPr>
            <w:rFonts w:hint="default" w:ascii="Times New Roman" w:hAnsi="Times New Roman" w:eastAsia="宋体" w:cs="Times New Roman"/>
            <w:i w:val="0"/>
            <w:iCs w:val="0"/>
            <w:caps w:val="0"/>
            <w:color w:val="000000"/>
            <w:spacing w:val="0"/>
            <w:sz w:val="22"/>
            <w:szCs w:val="22"/>
            <w:lang w:val="en-US" w:eastAsia="zh-CN"/>
          </w:rPr>
          <w:delText xml:space="preserve"> </w:delText>
        </w:r>
      </w:del>
      <w:r>
        <w:rPr>
          <w:rFonts w:hint="default" w:ascii="Times New Roman" w:hAnsi="Times New Roman" w:eastAsia="宋体" w:cs="Times New Roman"/>
          <w:i w:val="0"/>
          <w:iCs w:val="0"/>
          <w:caps w:val="0"/>
          <w:color w:val="000000"/>
          <w:spacing w:val="0"/>
          <w:sz w:val="22"/>
          <w:szCs w:val="22"/>
          <w:lang w:val="en-US" w:eastAsia="zh-CN"/>
        </w:rPr>
        <w:t>T</w:t>
      </w:r>
      <w:r>
        <w:rPr>
          <w:rFonts w:hint="default" w:ascii="Times New Roman" w:hAnsi="Times New Roman" w:eastAsia="Segoe UI Symbol" w:cs="Times New Roman"/>
          <w:i w:val="0"/>
          <w:iCs w:val="0"/>
          <w:caps w:val="0"/>
          <w:color w:val="000000"/>
          <w:spacing w:val="0"/>
          <w:sz w:val="22"/>
          <w:szCs w:val="22"/>
        </w:rPr>
        <w:t>he age-specific incidence rate of thyroid cancer peaked in the 30–34 age group, and the mortality rate peaked in the ≥85 age group.</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From 2018 to 2022, the crude incidence rate</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and ASIRC</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of thyroid cancer</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 xml:space="preserve">showed an upward trend </w:t>
      </w:r>
      <w:r>
        <w:rPr>
          <w:rFonts w:hint="default" w:ascii="Times New Roman" w:hAnsi="Times New Roman" w:eastAsia="宋体" w:cs="Times New Roman"/>
          <w:i w:val="0"/>
          <w:iCs w:val="0"/>
          <w:caps w:val="0"/>
          <w:color w:val="000000"/>
          <w:spacing w:val="0"/>
          <w:sz w:val="22"/>
          <w:szCs w:val="22"/>
          <w:lang w:val="en-US" w:eastAsia="zh-CN"/>
        </w:rPr>
        <w:t>in</w:t>
      </w:r>
      <w:r>
        <w:rPr>
          <w:rFonts w:hint="default" w:ascii="Times New Roman" w:hAnsi="Times New Roman" w:eastAsia="Segoe UI Symbol" w:cs="Times New Roman"/>
          <w:i w:val="0"/>
          <w:iCs w:val="0"/>
          <w:caps w:val="0"/>
          <w:color w:val="000000"/>
          <w:spacing w:val="0"/>
          <w:sz w:val="22"/>
          <w:szCs w:val="22"/>
        </w:rPr>
        <w:t xml:space="preserve"> whole population</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w:t>
      </w:r>
      <w:r>
        <w:rPr>
          <w:rFonts w:hint="default" w:ascii="Times New Roman" w:hAnsi="Times New Roman" w:eastAsia="宋体" w:cs="Times New Roman"/>
          <w:i w:val="0"/>
          <w:iCs w:val="0"/>
          <w:caps w:val="0"/>
          <w:color w:val="000000"/>
          <w:spacing w:val="0"/>
          <w:sz w:val="22"/>
          <w:szCs w:val="22"/>
          <w:lang w:val="en-US" w:eastAsia="zh-CN"/>
        </w:rPr>
        <w:t>C</w:t>
      </w:r>
      <w:r>
        <w:rPr>
          <w:rFonts w:hint="default" w:ascii="Times New Roman" w:hAnsi="Times New Roman" w:eastAsia="Segoe UI Symbol" w:cs="Times New Roman"/>
          <w:i w:val="0"/>
          <w:iCs w:val="0"/>
          <w:caps w:val="0"/>
          <w:color w:val="000000"/>
          <w:spacing w:val="0"/>
          <w:sz w:val="22"/>
          <w:szCs w:val="22"/>
        </w:rPr>
        <w:t>=34.4%</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=7.5, </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=0.005</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APC=37.6%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=7.6,</w:t>
      </w:r>
      <w:r>
        <w:rPr>
          <w:rFonts w:hint="default" w:ascii="Times New Roman" w:hAnsi="Times New Roman" w:cs="Times New Roman" w:eastAsiaTheme="minorEastAsia"/>
          <w:sz w:val="22"/>
          <w:szCs w:val="22"/>
        </w:rPr>
        <w:t xml:space="preserve"> </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=0.005)</w:t>
      </w:r>
      <w:r>
        <w:rPr>
          <w:rFonts w:hint="default" w:ascii="Times New Roman" w:hAnsi="Times New Roman" w:eastAsia="宋体" w:cs="Times New Roman"/>
          <w:i w:val="0"/>
          <w:iCs w:val="0"/>
          <w:caps w:val="0"/>
          <w:color w:val="000000"/>
          <w:spacing w:val="0"/>
          <w:sz w:val="22"/>
          <w:szCs w:val="22"/>
          <w:lang w:val="en-US" w:eastAsia="zh-CN"/>
        </w:rPr>
        <w:t xml:space="preserve">, in male </w:t>
      </w:r>
      <w:r>
        <w:rPr>
          <w:rFonts w:hint="default" w:ascii="Times New Roman" w:hAnsi="Times New Roman" w:eastAsia="Segoe UI Symbol" w:cs="Times New Roman"/>
          <w:i w:val="0"/>
          <w:iCs w:val="0"/>
          <w:caps w:val="0"/>
          <w:color w:val="000000"/>
          <w:spacing w:val="0"/>
          <w:sz w:val="22"/>
          <w:szCs w:val="22"/>
        </w:rPr>
        <w:t>(APC=30.6%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=9.2, </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=0.003</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APC=34.5%</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=8.6, </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=0.003) and</w:t>
      </w:r>
      <w:r>
        <w:rPr>
          <w:rFonts w:hint="default" w:ascii="Times New Roman" w:hAnsi="Times New Roman" w:eastAsia="宋体" w:cs="Times New Roman"/>
          <w:i w:val="0"/>
          <w:iCs w:val="0"/>
          <w:caps w:val="0"/>
          <w:color w:val="000000"/>
          <w:spacing w:val="0"/>
          <w:sz w:val="22"/>
          <w:szCs w:val="22"/>
          <w:lang w:val="en-US" w:eastAsia="zh-CN"/>
        </w:rPr>
        <w:t xml:space="preserve"> female</w:t>
      </w:r>
      <w:r>
        <w:rPr>
          <w:rFonts w:hint="default" w:ascii="Times New Roman" w:hAnsi="Times New Roman" w:eastAsia="Segoe UI Symbol" w:cs="Times New Roman"/>
          <w:i w:val="0"/>
          <w:iCs w:val="0"/>
          <w:caps w:val="0"/>
          <w:color w:val="000000"/>
          <w:spacing w:val="0"/>
          <w:sz w:val="22"/>
          <w:szCs w:val="22"/>
        </w:rPr>
        <w:t xml:space="preserve"> (APC=35.6%</w:t>
      </w:r>
      <w:r>
        <w:rPr>
          <w:rFonts w:hint="eastAsia"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w:t>
      </w:r>
      <w:r>
        <w:rPr>
          <w:rFonts w:hint="default" w:ascii="Times New Roman" w:hAnsi="Times New Roman" w:cs="Times New Roman" w:eastAsiaTheme="minorEastAsia"/>
          <w:sz w:val="22"/>
          <w:szCs w:val="22"/>
        </w:rPr>
        <w:t xml:space="preserve"> </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=0.00</w:t>
      </w:r>
      <w:r>
        <w:rPr>
          <w:rFonts w:hint="eastAsia" w:ascii="Times New Roman" w:hAnsi="Times New Roman" w:eastAsia="宋体" w:cs="Times New Roman"/>
          <w:i w:val="0"/>
          <w:iCs w:val="0"/>
          <w:caps w:val="0"/>
          <w:color w:val="000000"/>
          <w:spacing w:val="0"/>
          <w:sz w:val="22"/>
          <w:szCs w:val="22"/>
          <w:lang w:val="en-US" w:eastAsia="zh-CN"/>
        </w:rPr>
        <w:t>6</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APC=</w:t>
      </w:r>
      <w:r>
        <w:rPr>
          <w:rFonts w:hint="default" w:ascii="Times New Roman" w:hAnsi="Times New Roman" w:cs="Times New Roman" w:eastAsiaTheme="minorEastAsia"/>
          <w:sz w:val="22"/>
          <w:szCs w:val="22"/>
          <w:lang w:val="en-US" w:eastAsia="zh-CN"/>
        </w:rPr>
        <w:t>38.5</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i/>
          <w:iCs/>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=7.3,</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0.005</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The crude mortality rate</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and ASMRC</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of thyroid cancer showed an upward trend</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in whole population</w:t>
      </w:r>
      <w:r>
        <w:rPr>
          <w:rFonts w:hint="default" w:ascii="Times New Roman" w:hAnsi="Times New Roman" w:eastAsia="宋体" w:cs="Times New Roman"/>
          <w:i w:val="0"/>
          <w:iCs w:val="0"/>
          <w:caps w:val="0"/>
          <w:color w:val="000000"/>
          <w:spacing w:val="0"/>
          <w:sz w:val="22"/>
          <w:szCs w:val="22"/>
          <w:lang w:val="en-US" w:eastAsia="zh-CN"/>
        </w:rPr>
        <w:t>(</w:t>
      </w:r>
      <w:r>
        <w:rPr>
          <w:rFonts w:hint="default" w:ascii="Times New Roman" w:hAnsi="Times New Roman" w:eastAsia="Segoe UI Symbol" w:cs="Times New Roman"/>
          <w:i w:val="0"/>
          <w:iCs w:val="0"/>
          <w:caps w:val="0"/>
          <w:color w:val="000000"/>
          <w:spacing w:val="0"/>
          <w:sz w:val="22"/>
          <w:szCs w:val="22"/>
        </w:rPr>
        <w:t>APC=</w:t>
      </w:r>
      <w:r>
        <w:rPr>
          <w:rFonts w:hint="default" w:ascii="Times New Roman" w:hAnsi="Times New Roman" w:cs="Times New Roman" w:eastAsiaTheme="minorEastAsia"/>
          <w:sz w:val="22"/>
          <w:szCs w:val="22"/>
          <w:lang w:val="en-US" w:eastAsia="zh-CN"/>
        </w:rPr>
        <w:t>15.7</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=16.7, </w:t>
      </w:r>
      <w:r>
        <w:rPr>
          <w:rFonts w:hint="default" w:ascii="Times New Roman" w:hAnsi="Times New Roman" w:cs="Times New Roman" w:eastAsiaTheme="minorEastAsia"/>
          <w:i/>
          <w:iCs/>
          <w:kern w:val="0"/>
          <w:sz w:val="22"/>
          <w:szCs w:val="22"/>
          <w:lang w:bidi="ar"/>
        </w:rPr>
        <w:t>P&lt;</w:t>
      </w:r>
      <w:r>
        <w:rPr>
          <w:rFonts w:hint="default" w:ascii="Times New Roman" w:hAnsi="Times New Roman" w:cs="Times New Roman" w:eastAsiaTheme="minorEastAsia"/>
          <w:kern w:val="0"/>
          <w:sz w:val="22"/>
          <w:szCs w:val="22"/>
          <w:lang w:val="en-US" w:eastAsia="zh-CN" w:bidi="ar"/>
        </w:rPr>
        <w:t>0.001</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APC = 15.6%</w:t>
      </w:r>
      <w:r>
        <w:rPr>
          <w:rFonts w:hint="default" w:ascii="Times New Roman" w:hAnsi="Times New Roman" w:cs="Times New Roman" w:eastAsiaTheme="minorEastAsia"/>
          <w:sz w:val="22"/>
          <w:szCs w:val="22"/>
        </w:rPr>
        <w:t>,</w:t>
      </w:r>
      <w:r>
        <w:rPr>
          <w:rFonts w:hint="eastAsia" w:ascii="Times New Roman" w:hAnsi="Times New Roman" w:cs="Times New Roman"/>
          <w:sz w:val="22"/>
          <w:szCs w:val="22"/>
          <w:lang w:val="en-US" w:eastAsia="zh-CN"/>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=16.3,</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eastAsia" w:ascii="Times New Roman" w:hAnsi="Times New Roman" w:cs="Times New Roman"/>
          <w:i/>
          <w:iCs/>
          <w:kern w:val="0"/>
          <w:sz w:val="22"/>
          <w:szCs w:val="22"/>
          <w:lang w:val="en-US" w:eastAsia="zh-CN" w:bidi="ar"/>
        </w:rPr>
        <w:t>=</w:t>
      </w:r>
      <w:r>
        <w:rPr>
          <w:rFonts w:hint="default" w:ascii="Times New Roman" w:hAnsi="Times New Roman" w:cs="Times New Roman" w:eastAsiaTheme="minorEastAsia"/>
          <w:kern w:val="0"/>
          <w:sz w:val="22"/>
          <w:szCs w:val="22"/>
          <w:lang w:val="en-US" w:eastAsia="zh-CN" w:bidi="ar"/>
        </w:rPr>
        <w:t>0.001</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in rural areas (APC=</w:t>
      </w:r>
      <w:r>
        <w:rPr>
          <w:rFonts w:hint="default" w:ascii="Times New Roman" w:hAnsi="Times New Roman" w:cs="Times New Roman" w:eastAsiaTheme="minorEastAsia"/>
          <w:sz w:val="22"/>
          <w:szCs w:val="22"/>
          <w:lang w:val="en-US" w:eastAsia="zh-CN"/>
        </w:rPr>
        <w:t>37.6</w:t>
      </w:r>
      <w:r>
        <w:rPr>
          <w:rFonts w:hint="default" w:ascii="Times New Roman" w:hAnsi="Times New Roman" w:cs="Times New Roman" w:eastAsiaTheme="minorEastAsia"/>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 xml:space="preserve">=4.3,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0.023</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APC=</w:t>
      </w:r>
      <w:r>
        <w:rPr>
          <w:rFonts w:hint="default" w:ascii="Times New Roman" w:hAnsi="Times New Roman" w:cs="Times New Roman" w:eastAsiaTheme="minorEastAsia"/>
          <w:sz w:val="22"/>
          <w:szCs w:val="22"/>
          <w:lang w:val="en-US" w:eastAsia="zh-CN"/>
        </w:rPr>
        <w:t>44.3</w:t>
      </w:r>
      <w:r>
        <w:rPr>
          <w:rFonts w:hint="default" w:ascii="Times New Roman" w:hAnsi="Times New Roman" w:cs="Times New Roman" w:eastAsiaTheme="minorEastAsia"/>
          <w:sz w:val="22"/>
          <w:szCs w:val="22"/>
        </w:rPr>
        <w:t xml:space="preserve">%, </w:t>
      </w:r>
      <w:r>
        <w:rPr>
          <w:rFonts w:hint="eastAsia" w:ascii="Times New Roman" w:hAnsi="Times New Roman" w:cs="Times New Roman"/>
          <w:i/>
          <w:iCs/>
          <w:sz w:val="22"/>
          <w:szCs w:val="22"/>
          <w:lang w:val="en-US" w:eastAsia="zh-CN"/>
        </w:rPr>
        <w:t>t</w:t>
      </w:r>
      <w:r>
        <w:rPr>
          <w:rFonts w:hint="eastAsia" w:ascii="Times New Roman" w:hAnsi="Times New Roman" w:cs="Times New Roman"/>
          <w:sz w:val="22"/>
          <w:szCs w:val="22"/>
          <w:lang w:val="en-US" w:eastAsia="zh-CN"/>
        </w:rPr>
        <w:t>=6.4,</w:t>
      </w:r>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i/>
          <w:iCs/>
          <w:kern w:val="0"/>
          <w:sz w:val="22"/>
          <w:szCs w:val="22"/>
          <w:lang w:bidi="ar"/>
        </w:rPr>
        <w:t>P</w:t>
      </w:r>
      <w:r>
        <w:rPr>
          <w:rFonts w:hint="default" w:ascii="Times New Roman" w:hAnsi="Times New Roman" w:cs="Times New Roman" w:eastAsiaTheme="minorEastAsia"/>
          <w:kern w:val="0"/>
          <w:sz w:val="22"/>
          <w:szCs w:val="22"/>
          <w:lang w:bidi="ar"/>
        </w:rPr>
        <w:t>=</w:t>
      </w:r>
      <w:r>
        <w:rPr>
          <w:rFonts w:hint="default" w:ascii="Times New Roman" w:hAnsi="Times New Roman" w:cs="Times New Roman" w:eastAsiaTheme="minorEastAsia"/>
          <w:kern w:val="0"/>
          <w:sz w:val="22"/>
          <w:szCs w:val="22"/>
          <w:lang w:val="en-US" w:eastAsia="zh-CN" w:bidi="ar"/>
        </w:rPr>
        <w:t>0.008</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while</w:t>
      </w:r>
      <w:r>
        <w:rPr>
          <w:rFonts w:hint="default" w:ascii="Times New Roman" w:hAnsi="Times New Roman" w:eastAsia="宋体" w:cs="Times New Roman"/>
          <w:i w:val="0"/>
          <w:iCs w:val="0"/>
          <w:caps w:val="0"/>
          <w:color w:val="000000"/>
          <w:spacing w:val="0"/>
          <w:sz w:val="22"/>
          <w:szCs w:val="22"/>
          <w:lang w:val="en-US" w:eastAsia="zh-CN"/>
        </w:rPr>
        <w:t xml:space="preserve"> </w:t>
      </w:r>
      <w:r>
        <w:rPr>
          <w:rFonts w:hint="default" w:ascii="Times New Roman" w:hAnsi="Times New Roman" w:eastAsia="Segoe UI Symbol" w:cs="Times New Roman"/>
          <w:i w:val="0"/>
          <w:iCs w:val="0"/>
          <w:caps w:val="0"/>
          <w:color w:val="000000"/>
          <w:spacing w:val="0"/>
          <w:sz w:val="22"/>
          <w:szCs w:val="22"/>
        </w:rPr>
        <w:t>the mortality trend in urban areas was stable with no statistical significance(</w:t>
      </w:r>
      <w:r>
        <w:rPr>
          <w:rFonts w:hint="default" w:ascii="Times New Roman" w:hAnsi="Times New Roman" w:eastAsia="Segoe UI Symbol" w:cs="Times New Roman"/>
          <w:i/>
          <w:iCs/>
          <w:caps w:val="0"/>
          <w:color w:val="000000"/>
          <w:spacing w:val="0"/>
          <w:sz w:val="22"/>
          <w:szCs w:val="22"/>
        </w:rPr>
        <w:t>P</w:t>
      </w:r>
      <w:r>
        <w:rPr>
          <w:rFonts w:hint="default" w:ascii="Times New Roman" w:hAnsi="Times New Roman" w:eastAsia="Segoe UI Symbol" w:cs="Times New Roman"/>
          <w:i w:val="0"/>
          <w:iCs w:val="0"/>
          <w:caps w:val="0"/>
          <w:color w:val="000000"/>
          <w:spacing w:val="0"/>
          <w:sz w:val="22"/>
          <w:szCs w:val="22"/>
        </w:rPr>
        <w:t xml:space="preserve">&gt;0.05). [Conclusions] </w:t>
      </w:r>
      <w:r>
        <w:rPr>
          <w:rFonts w:hint="default" w:ascii="Times New Roman" w:hAnsi="Times New Roman" w:eastAsia="宋体" w:cs="Times New Roman"/>
          <w:i w:val="0"/>
          <w:iCs w:val="0"/>
          <w:caps w:val="0"/>
          <w:color w:val="000000"/>
          <w:spacing w:val="0"/>
          <w:sz w:val="22"/>
          <w:szCs w:val="22"/>
          <w:lang w:val="en-US" w:eastAsia="zh-CN"/>
        </w:rPr>
        <w:t>T</w:t>
      </w:r>
      <w:r>
        <w:rPr>
          <w:rFonts w:hint="default" w:ascii="Times New Roman" w:hAnsi="Times New Roman" w:eastAsia="Segoe UI Symbol" w:cs="Times New Roman"/>
          <w:i w:val="0"/>
          <w:iCs w:val="0"/>
          <w:caps w:val="0"/>
          <w:color w:val="000000"/>
          <w:spacing w:val="0"/>
          <w:sz w:val="22"/>
          <w:szCs w:val="22"/>
        </w:rPr>
        <w:t>he incidence and mortality of thyroid cancer in Changsha showed an upward trend from 2018 to 2022, especially among females and rural areas, which should be the focus of thyroid cancer prevention and control in Changsha.</w:t>
      </w:r>
    </w:p>
    <w:bookmarkEnd w:id="10"/>
    <w:p w14:paraId="5BFB7E36">
      <w:pPr>
        <w:spacing w:line="360" w:lineRule="auto"/>
        <w:rPr>
          <w:rFonts w:hint="eastAsia" w:asciiTheme="minorEastAsia" w:hAnsiTheme="minorEastAsia" w:eastAsiaTheme="minorEastAsia" w:cstheme="minorEastAsia"/>
          <w:b w:val="0"/>
          <w:bCs w:val="0"/>
          <w:sz w:val="24"/>
          <w:szCs w:val="24"/>
          <w:lang w:val="en-US" w:eastAsia="zh-CN"/>
        </w:rPr>
      </w:pPr>
      <w:r>
        <w:rPr>
          <w:rFonts w:hint="default" w:ascii="Times New Roman" w:hAnsi="Times New Roman" w:eastAsia="Segoe UI Symbol" w:cs="Times New Roman"/>
          <w:b/>
          <w:bCs/>
          <w:i w:val="0"/>
          <w:iCs w:val="0"/>
          <w:caps w:val="0"/>
          <w:color w:val="000000"/>
          <w:spacing w:val="0"/>
          <w:sz w:val="22"/>
          <w:szCs w:val="22"/>
        </w:rPr>
        <w:t>Key words</w:t>
      </w:r>
      <w:r>
        <w:rPr>
          <w:rFonts w:hint="default" w:ascii="Times New Roman" w:hAnsi="Times New Roman" w:eastAsia="Segoe UI Symbol" w:cs="Times New Roman"/>
          <w:i w:val="0"/>
          <w:iCs w:val="0"/>
          <w:caps w:val="0"/>
          <w:color w:val="000000"/>
          <w:spacing w:val="0"/>
          <w:sz w:val="22"/>
          <w:szCs w:val="22"/>
        </w:rPr>
        <w:t>:</w:t>
      </w:r>
      <w:r>
        <w:rPr>
          <w:rFonts w:hint="default" w:ascii="Times New Roman" w:hAnsi="Times New Roman" w:eastAsia="宋体" w:cs="Times New Roman"/>
          <w:i w:val="0"/>
          <w:iCs w:val="0"/>
          <w:caps w:val="0"/>
          <w:color w:val="000000"/>
          <w:spacing w:val="0"/>
          <w:sz w:val="22"/>
          <w:szCs w:val="22"/>
          <w:lang w:val="en-US" w:eastAsia="zh-CN"/>
        </w:rPr>
        <w:t xml:space="preserve"> t</w:t>
      </w:r>
      <w:r>
        <w:rPr>
          <w:rFonts w:hint="default" w:ascii="Times New Roman" w:hAnsi="Times New Roman" w:eastAsia="Segoe UI Symbol" w:cs="Times New Roman"/>
          <w:i w:val="0"/>
          <w:iCs w:val="0"/>
          <w:caps w:val="0"/>
          <w:color w:val="000000"/>
          <w:spacing w:val="0"/>
          <w:sz w:val="22"/>
          <w:szCs w:val="22"/>
        </w:rPr>
        <w:t>hyroid</w:t>
      </w:r>
      <w:r>
        <w:rPr>
          <w:rFonts w:hint="default" w:ascii="Times New Roman" w:hAnsi="Times New Roman" w:cs="Times New Roman"/>
          <w:sz w:val="22"/>
          <w:szCs w:val="22"/>
        </w:rPr>
        <w:t xml:space="preserve"> cancer; incidence ;</w:t>
      </w:r>
      <w:r>
        <w:rPr>
          <w:rFonts w:hint="default" w:ascii="Times New Roman" w:hAnsi="Times New Roman" w:cs="Times New Roman"/>
          <w:sz w:val="22"/>
          <w:szCs w:val="22"/>
          <w:lang w:val="en-US" w:eastAsia="zh-CN"/>
        </w:rPr>
        <w:t xml:space="preserve"> </w:t>
      </w:r>
      <w:r>
        <w:rPr>
          <w:rFonts w:hint="default" w:ascii="Times New Roman" w:hAnsi="Times New Roman" w:cs="Times New Roman"/>
          <w:sz w:val="22"/>
          <w:szCs w:val="22"/>
        </w:rPr>
        <w:t>mortality; Changsha; Hunan</w:t>
      </w:r>
    </w:p>
    <w:p w14:paraId="33F5FC5E">
      <w:pPr>
        <w:spacing w:line="360" w:lineRule="auto"/>
        <w:ind w:firstLine="480" w:firstLineChars="200"/>
        <w:rPr>
          <w:rFonts w:hint="eastAsia" w:asciiTheme="minorEastAsia" w:hAnsiTheme="minorEastAsia" w:eastAsiaTheme="minorEastAsia" w:cstheme="minorEastAsia"/>
          <w:b w:val="0"/>
          <w:bCs w:val="0"/>
          <w:sz w:val="24"/>
          <w:szCs w:val="24"/>
          <w:lang w:val="en-US" w:eastAsia="zh-CN"/>
        </w:rPr>
      </w:pPr>
      <w:bookmarkStart w:id="11" w:name="OLE_LINK19"/>
      <w:r>
        <w:rPr>
          <w:rFonts w:hint="eastAsia" w:asciiTheme="minorEastAsia" w:hAnsiTheme="minorEastAsia" w:eastAsiaTheme="minorEastAsia" w:cstheme="minorEastAsia"/>
          <w:b w:val="0"/>
          <w:bCs w:val="0"/>
          <w:sz w:val="24"/>
          <w:szCs w:val="24"/>
          <w:lang w:val="en-US" w:eastAsia="zh-CN"/>
        </w:rPr>
        <w:t>甲状腺癌是内分泌系统中最常见的恶性肿瘤，也是近年来全球范围内发病率增长最快的癌种之一</w:t>
      </w:r>
      <w:bookmarkEnd w:id="11"/>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sz w:val="24"/>
          <w:szCs w:val="24"/>
          <w:vertAlign w:val="superscript"/>
          <w:lang w:val="en-US" w:eastAsia="zh-CN"/>
        </w:rPr>
        <w:t>1</w:t>
      </w:r>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eastAsiaTheme="minorEastAsia" w:cstheme="minorEastAsia"/>
          <w:b w:val="0"/>
          <w:bCs w:val="0"/>
          <w:color w:val="000000"/>
          <w:sz w:val="24"/>
          <w:szCs w:val="24"/>
        </w:rPr>
        <w:t>GLOBOCAN</w:t>
      </w:r>
      <w:r>
        <w:rPr>
          <w:rFonts w:hint="eastAsia" w:asciiTheme="minorEastAsia" w:hAnsiTheme="minorEastAsia" w:eastAsiaTheme="minorEastAsia" w:cstheme="minorEastAsia"/>
          <w:b w:val="0"/>
          <w:bCs w:val="0"/>
          <w:sz w:val="24"/>
          <w:szCs w:val="24"/>
          <w:lang w:val="en-US" w:eastAsia="zh-CN"/>
        </w:rPr>
        <w:t>数据显示</w:t>
      </w:r>
      <w:r>
        <w:rPr>
          <w:rFonts w:hint="eastAsia" w:asciiTheme="minorEastAsia" w:hAnsiTheme="minorEastAsia" w:cstheme="minorEastAsia"/>
          <w:b w:val="0"/>
          <w:bCs w:val="0"/>
          <w:sz w:val="24"/>
          <w:szCs w:val="24"/>
          <w:lang w:val="en-US" w:eastAsia="zh-CN"/>
        </w:rPr>
        <w:t>,</w:t>
      </w:r>
      <w:r>
        <w:rPr>
          <w:rFonts w:hint="eastAsia" w:asciiTheme="minorEastAsia" w:hAnsiTheme="minorEastAsia" w:eastAsiaTheme="minorEastAsia" w:cstheme="minorEastAsia"/>
          <w:b w:val="0"/>
          <w:bCs w:val="0"/>
          <w:sz w:val="24"/>
          <w:szCs w:val="24"/>
          <w:lang w:val="en-US" w:eastAsia="zh-CN"/>
        </w:rPr>
        <w:t>2022年全球甲状腺癌新发约82.1万例，居恶性肿瘤发病顺位第7位，</w:t>
      </w:r>
      <w:r>
        <w:rPr>
          <w:rFonts w:hint="eastAsia" w:asciiTheme="minorEastAsia" w:hAnsiTheme="minorEastAsia" w:cstheme="minorEastAsia"/>
          <w:b w:val="0"/>
          <w:bCs w:val="0"/>
          <w:sz w:val="24"/>
          <w:szCs w:val="24"/>
          <w:lang w:val="en-US" w:eastAsia="zh-CN"/>
        </w:rPr>
        <w:t>在</w:t>
      </w:r>
      <w:r>
        <w:rPr>
          <w:rFonts w:hint="eastAsia" w:asciiTheme="minorEastAsia" w:hAnsiTheme="minorEastAsia" w:eastAsiaTheme="minorEastAsia" w:cstheme="minorEastAsia"/>
          <w:b w:val="0"/>
          <w:bCs w:val="0"/>
          <w:sz w:val="24"/>
          <w:szCs w:val="24"/>
          <w:lang w:val="en-US" w:eastAsia="zh-CN"/>
        </w:rPr>
        <w:t>女性</w:t>
      </w:r>
      <w:r>
        <w:rPr>
          <w:rFonts w:hint="eastAsia" w:asciiTheme="minorEastAsia" w:hAnsiTheme="minorEastAsia" w:cstheme="minorEastAsia"/>
          <w:b w:val="0"/>
          <w:bCs w:val="0"/>
          <w:sz w:val="24"/>
          <w:szCs w:val="24"/>
          <w:lang w:val="en-US" w:eastAsia="zh-CN"/>
        </w:rPr>
        <w:t>恶性肿瘤中位列</w:t>
      </w:r>
      <w:r>
        <w:rPr>
          <w:rFonts w:hint="eastAsia" w:asciiTheme="minorEastAsia" w:hAnsiTheme="minorEastAsia" w:eastAsiaTheme="minorEastAsia" w:cstheme="minorEastAsia"/>
          <w:b w:val="0"/>
          <w:bCs w:val="0"/>
          <w:sz w:val="24"/>
          <w:szCs w:val="24"/>
          <w:lang w:val="en-US" w:eastAsia="zh-CN"/>
        </w:rPr>
        <w:t>第5位</w:t>
      </w:r>
      <w:bookmarkStart w:id="12" w:name="OLE_LINK20"/>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sz w:val="24"/>
          <w:szCs w:val="24"/>
          <w:vertAlign w:val="superscript"/>
          <w:lang w:val="en-US" w:eastAsia="zh-CN"/>
        </w:rPr>
        <w:t>2</w:t>
      </w:r>
      <w:r>
        <w:rPr>
          <w:rFonts w:hint="eastAsia" w:asciiTheme="minorEastAsia" w:hAnsiTheme="minorEastAsia" w:eastAsiaTheme="minorEastAsia" w:cstheme="minorEastAsia"/>
          <w:sz w:val="24"/>
          <w:szCs w:val="24"/>
          <w:vertAlign w:val="superscript"/>
        </w:rPr>
        <w:t>]</w:t>
      </w:r>
      <w:bookmarkEnd w:id="12"/>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cstheme="minorEastAsia"/>
          <w:b w:val="0"/>
          <w:bCs w:val="0"/>
          <w:sz w:val="24"/>
          <w:szCs w:val="24"/>
          <w:lang w:val="en-US" w:eastAsia="zh-CN"/>
        </w:rPr>
        <w:t>根据</w:t>
      </w:r>
      <w:r>
        <w:rPr>
          <w:rFonts w:hint="eastAsia" w:asciiTheme="minorEastAsia" w:hAnsiTheme="minorEastAsia" w:eastAsiaTheme="minorEastAsia" w:cstheme="minorEastAsia"/>
          <w:b w:val="0"/>
          <w:bCs w:val="0"/>
          <w:sz w:val="24"/>
          <w:szCs w:val="24"/>
          <w:lang w:val="en-US" w:eastAsia="zh-CN"/>
        </w:rPr>
        <w:t>2022年中国肿瘤登记年报</w:t>
      </w:r>
      <w:r>
        <w:rPr>
          <w:rFonts w:hint="eastAsia" w:asciiTheme="minorEastAsia" w:hAnsiTheme="minorEastAsia" w:cstheme="minorEastAsia"/>
          <w:b w:val="0"/>
          <w:bCs w:val="0"/>
          <w:sz w:val="24"/>
          <w:szCs w:val="24"/>
          <w:lang w:val="en-US" w:eastAsia="zh-CN"/>
        </w:rPr>
        <w:t>，</w:t>
      </w:r>
      <w:r>
        <w:rPr>
          <w:rFonts w:hint="eastAsia" w:asciiTheme="minorEastAsia" w:hAnsiTheme="minorEastAsia" w:eastAsiaTheme="minorEastAsia" w:cstheme="minorEastAsia"/>
          <w:b w:val="0"/>
          <w:bCs w:val="0"/>
          <w:sz w:val="24"/>
          <w:szCs w:val="24"/>
          <w:lang w:val="en-US" w:eastAsia="zh-CN"/>
        </w:rPr>
        <w:t>甲状腺癌</w:t>
      </w:r>
      <w:r>
        <w:rPr>
          <w:rFonts w:hint="eastAsia" w:asciiTheme="minorEastAsia" w:hAnsiTheme="minorEastAsia" w:cstheme="minorEastAsia"/>
          <w:b w:val="0"/>
          <w:bCs w:val="0"/>
          <w:sz w:val="24"/>
          <w:szCs w:val="24"/>
          <w:lang w:val="en-US" w:eastAsia="zh-CN"/>
        </w:rPr>
        <w:t>在我国全人群恶性肿瘤发病顺位中位列</w:t>
      </w:r>
      <w:r>
        <w:rPr>
          <w:rFonts w:hint="eastAsia" w:asciiTheme="minorEastAsia" w:hAnsiTheme="minorEastAsia" w:eastAsiaTheme="minorEastAsia" w:cstheme="minorEastAsia"/>
          <w:b w:val="0"/>
          <w:bCs w:val="0"/>
          <w:sz w:val="24"/>
          <w:szCs w:val="24"/>
          <w:lang w:val="en-US" w:eastAsia="zh-CN"/>
        </w:rPr>
        <w:t>第6位，</w:t>
      </w:r>
      <w:bookmarkStart w:id="13" w:name="OLE_LINK4"/>
      <w:r>
        <w:rPr>
          <w:rFonts w:hint="eastAsia" w:asciiTheme="minorEastAsia" w:hAnsiTheme="minorEastAsia" w:cstheme="minorEastAsia"/>
          <w:b w:val="0"/>
          <w:bCs w:val="0"/>
          <w:sz w:val="24"/>
          <w:szCs w:val="24"/>
          <w:lang w:val="en-US" w:eastAsia="zh-CN"/>
        </w:rPr>
        <w:t>在</w:t>
      </w:r>
      <w:r>
        <w:rPr>
          <w:rFonts w:hint="eastAsia" w:asciiTheme="minorEastAsia" w:hAnsiTheme="minorEastAsia" w:eastAsiaTheme="minorEastAsia" w:cstheme="minorEastAsia"/>
          <w:b w:val="0"/>
          <w:bCs w:val="0"/>
          <w:sz w:val="24"/>
          <w:szCs w:val="24"/>
          <w:lang w:val="en-US" w:eastAsia="zh-CN"/>
        </w:rPr>
        <w:t>女性</w:t>
      </w:r>
      <w:r>
        <w:rPr>
          <w:rFonts w:hint="eastAsia" w:asciiTheme="minorEastAsia" w:hAnsiTheme="minorEastAsia" w:cstheme="minorEastAsia"/>
          <w:b w:val="0"/>
          <w:bCs w:val="0"/>
          <w:sz w:val="24"/>
          <w:szCs w:val="24"/>
          <w:lang w:val="en-US" w:eastAsia="zh-CN"/>
        </w:rPr>
        <w:t>中则上升至第</w:t>
      </w:r>
      <w:r>
        <w:rPr>
          <w:rFonts w:hint="eastAsia" w:asciiTheme="minorEastAsia" w:hAnsiTheme="minorEastAsia" w:eastAsiaTheme="minorEastAsia" w:cstheme="minorEastAsia"/>
          <w:b w:val="0"/>
          <w:bCs w:val="0"/>
          <w:sz w:val="24"/>
          <w:szCs w:val="24"/>
          <w:lang w:val="en-US" w:eastAsia="zh-CN"/>
        </w:rPr>
        <w:t>3位</w:t>
      </w:r>
      <w:bookmarkEnd w:id="13"/>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sz w:val="24"/>
          <w:szCs w:val="24"/>
          <w:vertAlign w:val="superscript"/>
          <w:lang w:val="en-US" w:eastAsia="zh-CN"/>
        </w:rPr>
        <w:t>3</w:t>
      </w:r>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b w:val="0"/>
          <w:bCs w:val="0"/>
          <w:sz w:val="24"/>
          <w:szCs w:val="24"/>
          <w:lang w:val="en-US" w:eastAsia="zh-CN"/>
        </w:rPr>
        <w:t>。2018-2022年湖南省长沙市肿瘤登记数据</w:t>
      </w:r>
      <w:bookmarkStart w:id="14" w:name="OLE_LINK3"/>
      <w:r>
        <w:rPr>
          <w:rFonts w:hint="eastAsia" w:asciiTheme="minorEastAsia" w:hAnsiTheme="minorEastAsia" w:cstheme="minorEastAsia"/>
          <w:b w:val="0"/>
          <w:bCs w:val="0"/>
          <w:sz w:val="24"/>
          <w:szCs w:val="24"/>
          <w:lang w:val="en-US" w:eastAsia="zh-CN"/>
        </w:rPr>
        <w:t>进一步显示，</w:t>
      </w:r>
      <w:r>
        <w:rPr>
          <w:rFonts w:hint="eastAsia" w:asciiTheme="minorEastAsia" w:hAnsiTheme="minorEastAsia" w:eastAsiaTheme="minorEastAsia" w:cstheme="minorEastAsia"/>
          <w:b w:val="0"/>
          <w:bCs w:val="0"/>
          <w:sz w:val="24"/>
          <w:szCs w:val="24"/>
          <w:lang w:val="en-US" w:eastAsia="zh-CN"/>
        </w:rPr>
        <w:t>甲状腺癌</w:t>
      </w:r>
      <w:r>
        <w:rPr>
          <w:rFonts w:hint="eastAsia" w:asciiTheme="minorEastAsia" w:hAnsiTheme="minorEastAsia" w:cstheme="minorEastAsia"/>
          <w:b w:val="0"/>
          <w:bCs w:val="0"/>
          <w:sz w:val="24"/>
          <w:szCs w:val="24"/>
          <w:lang w:val="en-US" w:eastAsia="zh-CN"/>
        </w:rPr>
        <w:t>已位居全市</w:t>
      </w:r>
      <w:r>
        <w:rPr>
          <w:rFonts w:hint="eastAsia" w:asciiTheme="minorEastAsia" w:hAnsiTheme="minorEastAsia" w:eastAsiaTheme="minorEastAsia" w:cstheme="minorEastAsia"/>
          <w:b w:val="0"/>
          <w:bCs w:val="0"/>
          <w:sz w:val="24"/>
          <w:szCs w:val="24"/>
          <w:lang w:val="en-US" w:eastAsia="zh-CN"/>
        </w:rPr>
        <w:t>恶性肿瘤发病第5位，</w:t>
      </w:r>
      <w:r>
        <w:rPr>
          <w:rFonts w:hint="eastAsia" w:asciiTheme="minorEastAsia" w:hAnsiTheme="minorEastAsia" w:cstheme="minorEastAsia"/>
          <w:b w:val="0"/>
          <w:bCs w:val="0"/>
          <w:sz w:val="24"/>
          <w:szCs w:val="24"/>
          <w:lang w:val="en-US" w:eastAsia="zh-CN"/>
        </w:rPr>
        <w:t>其中在</w:t>
      </w:r>
      <w:r>
        <w:rPr>
          <w:rFonts w:hint="eastAsia" w:asciiTheme="minorEastAsia" w:hAnsiTheme="minorEastAsia" w:eastAsiaTheme="minorEastAsia" w:cstheme="minorEastAsia"/>
          <w:b w:val="0"/>
          <w:bCs w:val="0"/>
          <w:sz w:val="24"/>
          <w:szCs w:val="24"/>
          <w:lang w:val="en-US" w:eastAsia="zh-CN"/>
        </w:rPr>
        <w:t>女性</w:t>
      </w:r>
      <w:r>
        <w:rPr>
          <w:rFonts w:hint="eastAsia" w:asciiTheme="minorEastAsia" w:hAnsiTheme="minorEastAsia" w:cstheme="minorEastAsia"/>
          <w:b w:val="0"/>
          <w:bCs w:val="0"/>
          <w:sz w:val="24"/>
          <w:szCs w:val="24"/>
          <w:lang w:val="en-US" w:eastAsia="zh-CN"/>
        </w:rPr>
        <w:t>人群位列</w:t>
      </w:r>
      <w:r>
        <w:rPr>
          <w:rFonts w:hint="eastAsia" w:asciiTheme="minorEastAsia" w:hAnsiTheme="minorEastAsia" w:eastAsiaTheme="minorEastAsia" w:cstheme="minorEastAsia"/>
          <w:b w:val="0"/>
          <w:bCs w:val="0"/>
          <w:sz w:val="24"/>
          <w:szCs w:val="24"/>
          <w:lang w:val="en-US" w:eastAsia="zh-CN"/>
        </w:rPr>
        <w:t>第3位，且发病率呈</w:t>
      </w:r>
      <w:r>
        <w:rPr>
          <w:rFonts w:hint="eastAsia" w:asciiTheme="minorEastAsia" w:hAnsiTheme="minorEastAsia" w:cstheme="minorEastAsia"/>
          <w:b w:val="0"/>
          <w:bCs w:val="0"/>
          <w:sz w:val="24"/>
          <w:szCs w:val="24"/>
          <w:lang w:val="en-US" w:eastAsia="zh-CN"/>
        </w:rPr>
        <w:t>现</w:t>
      </w:r>
      <w:r>
        <w:rPr>
          <w:rFonts w:hint="eastAsia" w:asciiTheme="minorEastAsia" w:hAnsiTheme="minorEastAsia" w:eastAsiaTheme="minorEastAsia" w:cstheme="minorEastAsia"/>
          <w:b w:val="0"/>
          <w:bCs w:val="0"/>
          <w:sz w:val="24"/>
          <w:szCs w:val="24"/>
          <w:lang w:val="en-US" w:eastAsia="zh-CN"/>
        </w:rPr>
        <w:t>逐年快速上升趋势</w:t>
      </w:r>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sz w:val="24"/>
          <w:szCs w:val="24"/>
          <w:vertAlign w:val="superscript"/>
          <w:lang w:val="en-US" w:eastAsia="zh-CN"/>
        </w:rPr>
        <w:t>4</w:t>
      </w:r>
      <w:r>
        <w:rPr>
          <w:rFonts w:hint="eastAsia" w:asciiTheme="minorEastAsia" w:hAnsiTheme="minorEastAsia" w:eastAsiaTheme="minorEastAsia" w:cstheme="minorEastAsia"/>
          <w:sz w:val="24"/>
          <w:szCs w:val="24"/>
          <w:vertAlign w:val="superscript"/>
        </w:rPr>
        <w:t>]</w:t>
      </w:r>
      <w:r>
        <w:rPr>
          <w:rFonts w:hint="eastAsia" w:asciiTheme="minorEastAsia" w:hAnsiTheme="minorEastAsia" w:eastAsiaTheme="minorEastAsia" w:cstheme="minorEastAsia"/>
          <w:b w:val="0"/>
          <w:bCs w:val="0"/>
          <w:sz w:val="24"/>
          <w:szCs w:val="24"/>
          <w:lang w:val="en-US" w:eastAsia="zh-CN"/>
        </w:rPr>
        <w:t>。</w:t>
      </w:r>
      <w:r>
        <w:rPr>
          <w:rFonts w:hint="eastAsia" w:asciiTheme="minorEastAsia" w:hAnsiTheme="minorEastAsia" w:cstheme="minorEastAsia"/>
          <w:b w:val="0"/>
          <w:bCs w:val="0"/>
          <w:sz w:val="24"/>
          <w:szCs w:val="24"/>
          <w:lang w:val="en-US" w:eastAsia="zh-CN"/>
        </w:rPr>
        <w:t>上述数据提示，</w:t>
      </w:r>
      <w:r>
        <w:rPr>
          <w:rFonts w:hint="eastAsia" w:asciiTheme="minorEastAsia" w:hAnsiTheme="minorEastAsia" w:eastAsiaTheme="minorEastAsia" w:cstheme="minorEastAsia"/>
          <w:b w:val="0"/>
          <w:bCs w:val="0"/>
          <w:sz w:val="24"/>
          <w:szCs w:val="24"/>
          <w:lang w:val="en-US" w:eastAsia="zh-CN"/>
        </w:rPr>
        <w:t>长沙</w:t>
      </w:r>
      <w:r>
        <w:rPr>
          <w:rFonts w:hint="eastAsia" w:asciiTheme="minorEastAsia" w:hAnsiTheme="minorEastAsia" w:cstheme="minorEastAsia"/>
          <w:b w:val="0"/>
          <w:bCs w:val="0"/>
          <w:sz w:val="24"/>
          <w:szCs w:val="24"/>
          <w:lang w:val="en-US" w:eastAsia="zh-CN"/>
        </w:rPr>
        <w:t>市</w:t>
      </w:r>
      <w:r>
        <w:rPr>
          <w:rFonts w:hint="eastAsia" w:asciiTheme="minorEastAsia" w:hAnsiTheme="minorEastAsia" w:eastAsiaTheme="minorEastAsia" w:cstheme="minorEastAsia"/>
          <w:b w:val="0"/>
          <w:bCs w:val="0"/>
          <w:sz w:val="24"/>
          <w:szCs w:val="24"/>
          <w:lang w:val="en-US" w:eastAsia="zh-CN"/>
        </w:rPr>
        <w:t>甲状腺癌疾病负担</w:t>
      </w:r>
      <w:r>
        <w:rPr>
          <w:rFonts w:hint="eastAsia" w:asciiTheme="minorEastAsia" w:hAnsiTheme="minorEastAsia" w:cstheme="minorEastAsia"/>
          <w:b w:val="0"/>
          <w:bCs w:val="0"/>
          <w:sz w:val="24"/>
          <w:szCs w:val="24"/>
          <w:lang w:val="en-US" w:eastAsia="zh-CN"/>
        </w:rPr>
        <w:t>较</w:t>
      </w:r>
      <w:r>
        <w:rPr>
          <w:rFonts w:hint="eastAsia" w:asciiTheme="minorEastAsia" w:hAnsiTheme="minorEastAsia" w:eastAsiaTheme="minorEastAsia" w:cstheme="minorEastAsia"/>
          <w:b w:val="0"/>
          <w:bCs w:val="0"/>
          <w:sz w:val="24"/>
          <w:szCs w:val="24"/>
          <w:lang w:val="en-US" w:eastAsia="zh-CN"/>
        </w:rPr>
        <w:t>全球和全国</w:t>
      </w:r>
      <w:r>
        <w:rPr>
          <w:rFonts w:hint="eastAsia" w:asciiTheme="minorEastAsia" w:hAnsiTheme="minorEastAsia" w:cstheme="minorEastAsia"/>
          <w:b w:val="0"/>
          <w:bCs w:val="0"/>
          <w:sz w:val="24"/>
          <w:szCs w:val="24"/>
          <w:lang w:val="en-US" w:eastAsia="zh-CN"/>
        </w:rPr>
        <w:t>水平</w:t>
      </w:r>
      <w:r>
        <w:rPr>
          <w:rFonts w:hint="eastAsia" w:asciiTheme="minorEastAsia" w:hAnsiTheme="minorEastAsia" w:eastAsiaTheme="minorEastAsia" w:cstheme="minorEastAsia"/>
          <w:b w:val="0"/>
          <w:bCs w:val="0"/>
          <w:sz w:val="24"/>
          <w:szCs w:val="24"/>
          <w:lang w:val="en-US" w:eastAsia="zh-CN"/>
        </w:rPr>
        <w:t>相比更为</w:t>
      </w:r>
      <w:r>
        <w:rPr>
          <w:rFonts w:hint="eastAsia" w:asciiTheme="minorEastAsia" w:hAnsiTheme="minorEastAsia" w:cstheme="minorEastAsia"/>
          <w:b w:val="0"/>
          <w:bCs w:val="0"/>
          <w:sz w:val="24"/>
          <w:szCs w:val="24"/>
          <w:lang w:val="en-US" w:eastAsia="zh-CN"/>
        </w:rPr>
        <w:t>突出</w:t>
      </w:r>
      <w:r>
        <w:rPr>
          <w:rFonts w:hint="eastAsia" w:asciiTheme="minorEastAsia" w:hAnsiTheme="minorEastAsia" w:eastAsiaTheme="minorEastAsia" w:cstheme="minorEastAsia"/>
          <w:b w:val="0"/>
          <w:bCs w:val="0"/>
          <w:sz w:val="24"/>
          <w:szCs w:val="24"/>
          <w:lang w:val="en-US" w:eastAsia="zh-CN"/>
        </w:rPr>
        <w:t>，</w:t>
      </w:r>
      <w:bookmarkEnd w:id="14"/>
      <w:r>
        <w:rPr>
          <w:rFonts w:hint="eastAsia" w:asciiTheme="minorEastAsia" w:hAnsiTheme="minorEastAsia" w:cstheme="minorEastAsia"/>
          <w:b w:val="0"/>
          <w:bCs w:val="0"/>
          <w:sz w:val="24"/>
          <w:szCs w:val="24"/>
          <w:lang w:val="en-US" w:eastAsia="zh-CN"/>
        </w:rPr>
        <w:t>对女性健康的影响尤为显著</w:t>
      </w:r>
      <w:r>
        <w:rPr>
          <w:rFonts w:hint="eastAsia" w:asciiTheme="minorEastAsia" w:hAnsiTheme="minorEastAsia" w:eastAsiaTheme="minorEastAsia" w:cstheme="minorEastAsia"/>
          <w:b w:val="0"/>
          <w:bCs w:val="0"/>
          <w:sz w:val="24"/>
          <w:szCs w:val="24"/>
          <w:lang w:val="en-US" w:eastAsia="zh-CN"/>
        </w:rPr>
        <w:t>。本研究</w:t>
      </w:r>
      <w:r>
        <w:rPr>
          <w:rFonts w:hint="eastAsia" w:asciiTheme="minorEastAsia" w:hAnsiTheme="minorEastAsia" w:cstheme="minorEastAsia"/>
          <w:b w:val="0"/>
          <w:bCs w:val="0"/>
          <w:sz w:val="24"/>
          <w:szCs w:val="24"/>
          <w:lang w:val="en-US" w:eastAsia="zh-CN"/>
        </w:rPr>
        <w:t>基于</w:t>
      </w:r>
      <w:r>
        <w:rPr>
          <w:rFonts w:hint="eastAsia" w:asciiTheme="minorEastAsia" w:hAnsiTheme="minorEastAsia" w:eastAsiaTheme="minorEastAsia" w:cstheme="minorEastAsia"/>
          <w:b w:val="0"/>
          <w:bCs w:val="0"/>
          <w:sz w:val="24"/>
          <w:szCs w:val="24"/>
          <w:lang w:val="en-US" w:eastAsia="zh-CN"/>
        </w:rPr>
        <w:t>2018-2022年长沙市肿瘤登记资料，</w:t>
      </w:r>
      <w:r>
        <w:rPr>
          <w:rFonts w:hint="eastAsia" w:asciiTheme="minorEastAsia" w:hAnsiTheme="minorEastAsia" w:cstheme="minorEastAsia"/>
          <w:b w:val="0"/>
          <w:bCs w:val="0"/>
          <w:sz w:val="24"/>
          <w:szCs w:val="24"/>
          <w:lang w:val="en-US" w:eastAsia="zh-CN"/>
        </w:rPr>
        <w:t>系统分析</w:t>
      </w:r>
      <w:r>
        <w:rPr>
          <w:rFonts w:hint="eastAsia" w:asciiTheme="minorEastAsia" w:hAnsiTheme="minorEastAsia" w:eastAsiaTheme="minorEastAsia" w:cstheme="minorEastAsia"/>
          <w:b w:val="0"/>
          <w:bCs w:val="0"/>
          <w:sz w:val="24"/>
          <w:szCs w:val="24"/>
          <w:lang w:val="en-US" w:eastAsia="zh-CN"/>
        </w:rPr>
        <w:t>甲状腺癌发病和死亡变化趋势，旨在为针对性制定长沙市甲状腺癌防控策略提供科学依据和数据支撑。</w:t>
      </w:r>
    </w:p>
    <w:p w14:paraId="1E53E4C5">
      <w:pPr>
        <w:spacing w:line="360" w:lineRule="auto"/>
        <w:rPr>
          <w:rFonts w:hint="eastAsia" w:ascii="黑体" w:hAnsi="黑体" w:eastAsia="黑体" w:cs="黑体"/>
          <w:b w:val="0"/>
          <w:bCs w:val="0"/>
          <w:sz w:val="28"/>
          <w:szCs w:val="28"/>
          <w:lang w:val="en-US" w:eastAsia="zh-CN"/>
        </w:rPr>
      </w:pPr>
      <w:r>
        <w:rPr>
          <w:rFonts w:hint="eastAsia" w:ascii="黑体" w:hAnsi="黑体" w:eastAsia="黑体" w:cs="黑体"/>
          <w:b w:val="0"/>
          <w:bCs w:val="0"/>
          <w:sz w:val="28"/>
          <w:szCs w:val="28"/>
          <w:lang w:val="en-US" w:eastAsia="zh-CN"/>
        </w:rPr>
        <w:t>1 资料与方法</w:t>
      </w:r>
    </w:p>
    <w:p w14:paraId="3D0CC5FD">
      <w:pPr>
        <w:numPr>
          <w:ilvl w:val="1"/>
          <w:numId w:val="1"/>
        </w:num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 xml:space="preserve"> 数据来源</w:t>
      </w:r>
    </w:p>
    <w:p w14:paraId="4E7AABC8">
      <w:pPr>
        <w:numPr>
          <w:ilvl w:val="0"/>
          <w:numId w:val="0"/>
        </w:numPr>
        <w:spacing w:line="360" w:lineRule="auto"/>
        <w:ind w:firstLine="480" w:firstLineChars="200"/>
        <w:rPr>
          <w:rFonts w:hint="eastAsia" w:ascii="Times New Roman" w:hAnsi="Times New Roman" w:cs="Times New Roman" w:eastAsiaTheme="minorEastAsia"/>
          <w:b w:val="0"/>
          <w:bCs w:val="0"/>
          <w:i w:val="0"/>
          <w:iCs w:val="0"/>
          <w:sz w:val="24"/>
          <w:szCs w:val="24"/>
          <w:lang w:val="en-US" w:eastAsia="zh-CN"/>
        </w:rPr>
      </w:pPr>
      <w:r>
        <w:rPr>
          <w:rFonts w:hint="eastAsia" w:ascii="Times New Roman" w:hAnsi="Times New Roman" w:cs="Times New Roman" w:eastAsiaTheme="minorEastAsia"/>
          <w:b w:val="0"/>
          <w:bCs w:val="0"/>
          <w:i w:val="0"/>
          <w:iCs w:val="0"/>
          <w:sz w:val="24"/>
          <w:szCs w:val="24"/>
          <w:lang w:val="en-US" w:eastAsia="zh-CN"/>
        </w:rPr>
        <w:t>本研究中2018-2022年甲状腺癌（ICD</w:t>
      </w:r>
      <w:r>
        <w:rPr>
          <w:rFonts w:hint="eastAsia" w:ascii="Times New Roman" w:hAnsi="Times New Roman" w:cs="Times New Roman"/>
          <w:b w:val="0"/>
          <w:bCs w:val="0"/>
          <w:i w:val="0"/>
          <w:iCs w:val="0"/>
          <w:sz w:val="24"/>
          <w:szCs w:val="24"/>
          <w:lang w:val="en-US" w:eastAsia="zh-CN"/>
        </w:rPr>
        <w:t>-10</w:t>
      </w:r>
      <w:r>
        <w:rPr>
          <w:rFonts w:hint="eastAsia" w:ascii="Times New Roman" w:hAnsi="Times New Roman" w:cs="Times New Roman" w:eastAsiaTheme="minorEastAsia"/>
          <w:b w:val="0"/>
          <w:bCs w:val="0"/>
          <w:i w:val="0"/>
          <w:iCs w:val="0"/>
          <w:sz w:val="24"/>
          <w:szCs w:val="24"/>
          <w:lang w:val="en-US" w:eastAsia="zh-CN"/>
        </w:rPr>
        <w:t>编码为C73）发病和死亡数据来源于长沙市肿瘤登记工作，</w:t>
      </w:r>
      <w:r>
        <w:rPr>
          <w:rFonts w:ascii="Times New Roman" w:hAnsi="Times New Roman" w:cs="Times New Roman"/>
          <w:sz w:val="24"/>
          <w:szCs w:val="24"/>
        </w:rPr>
        <w:t>人口资料</w:t>
      </w:r>
      <w:r>
        <w:rPr>
          <w:rFonts w:hint="eastAsia" w:ascii="Times New Roman" w:hAnsi="Times New Roman" w:cs="Times New Roman"/>
          <w:sz w:val="24"/>
          <w:szCs w:val="24"/>
          <w:lang w:eastAsia="zh-CN"/>
        </w:rPr>
        <w:t>数据来源于各登记点政府、公安部门，</w:t>
      </w:r>
      <w:r>
        <w:rPr>
          <w:rFonts w:hint="default" w:ascii="Times New Roman" w:hAnsi="Times New Roman" w:cs="Times New Roman" w:eastAsiaTheme="minorEastAsia"/>
          <w:b w:val="0"/>
          <w:bCs w:val="0"/>
          <w:i w:val="0"/>
          <w:iCs w:val="0"/>
          <w:sz w:val="24"/>
          <w:szCs w:val="24"/>
          <w:lang w:val="en-US" w:eastAsia="zh-CN"/>
        </w:rPr>
        <w:t>为年度户籍人口</w:t>
      </w:r>
      <w:r>
        <w:rPr>
          <w:rFonts w:hint="eastAsia" w:ascii="Times New Roman" w:hAnsi="Times New Roman" w:cs="Times New Roman"/>
          <w:b w:val="0"/>
          <w:bCs w:val="0"/>
          <w:i w:val="0"/>
          <w:iCs w:val="0"/>
          <w:sz w:val="24"/>
          <w:szCs w:val="24"/>
          <w:lang w:val="en-US" w:eastAsia="zh-CN"/>
        </w:rPr>
        <w:t>，本年度户籍人口数=（上年度末户籍人口+本年度户籍人口）/2</w:t>
      </w:r>
      <w:r>
        <w:rPr>
          <w:rFonts w:hint="default" w:ascii="Times New Roman" w:hAnsi="Times New Roman" w:cs="Times New Roman" w:eastAsiaTheme="minorEastAsia"/>
          <w:b w:val="0"/>
          <w:bCs w:val="0"/>
          <w:i w:val="0"/>
          <w:iCs w:val="0"/>
          <w:sz w:val="24"/>
          <w:szCs w:val="24"/>
          <w:lang w:val="en-US" w:eastAsia="zh-CN"/>
        </w:rPr>
        <w:t>。</w:t>
      </w:r>
      <w:r>
        <w:rPr>
          <w:rFonts w:hint="eastAsia" w:ascii="Times New Roman" w:hAnsi="Times New Roman" w:cs="Times New Roman" w:eastAsiaTheme="minorEastAsia"/>
          <w:b w:val="0"/>
          <w:bCs w:val="0"/>
          <w:i w:val="0"/>
          <w:iCs w:val="0"/>
          <w:sz w:val="24"/>
          <w:szCs w:val="24"/>
          <w:lang w:val="en-US" w:eastAsia="zh-CN"/>
        </w:rPr>
        <w:t>长沙市2018-2022年肿瘤登记工作覆盖全市人口总数的100%，共计371</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eastAsiaTheme="minorEastAsia"/>
          <w:b w:val="0"/>
          <w:bCs w:val="0"/>
          <w:i w:val="0"/>
          <w:iCs w:val="0"/>
          <w:sz w:val="24"/>
          <w:szCs w:val="24"/>
          <w:lang w:val="en-US" w:eastAsia="zh-CN"/>
        </w:rPr>
        <w:t>263</w:t>
      </w:r>
      <w:r>
        <w:rPr>
          <w:rFonts w:hint="eastAsia" w:ascii="Times New Roman" w:hAnsi="Times New Roman" w:cs="Times New Roman"/>
          <w:b w:val="0"/>
          <w:bCs w:val="0"/>
          <w:i w:val="0"/>
          <w:iCs w:val="0"/>
          <w:sz w:val="24"/>
          <w:szCs w:val="24"/>
          <w:lang w:val="en-US" w:eastAsia="zh-CN"/>
        </w:rPr>
        <w:t xml:space="preserve"> </w:t>
      </w:r>
      <w:r>
        <w:rPr>
          <w:rFonts w:hint="eastAsia" w:ascii="Times New Roman" w:hAnsi="Times New Roman" w:cs="Times New Roman" w:eastAsiaTheme="minorEastAsia"/>
          <w:b w:val="0"/>
          <w:bCs w:val="0"/>
          <w:i w:val="0"/>
          <w:iCs w:val="0"/>
          <w:sz w:val="24"/>
          <w:szCs w:val="24"/>
          <w:lang w:val="en-US" w:eastAsia="zh-CN"/>
        </w:rPr>
        <w:t>11人年</w:t>
      </w:r>
      <w:r>
        <w:rPr>
          <w:rFonts w:hint="eastAsia" w:ascii="Times New Roman" w:hAnsi="Times New Roman" w:cs="Times New Roman"/>
          <w:b w:val="0"/>
          <w:bCs w:val="0"/>
          <w:i w:val="0"/>
          <w:iCs w:val="0"/>
          <w:sz w:val="24"/>
          <w:szCs w:val="24"/>
          <w:lang w:val="en-US" w:eastAsia="zh-CN"/>
        </w:rPr>
        <w:t>，包括</w:t>
      </w:r>
      <w:r>
        <w:rPr>
          <w:rFonts w:ascii="Times New Roman" w:hAnsi="Times New Roman" w:cs="Times New Roman"/>
          <w:sz w:val="24"/>
          <w:szCs w:val="24"/>
        </w:rPr>
        <w:t>6个城市肿瘤登记点和3个农村</w:t>
      </w:r>
      <w:r>
        <w:rPr>
          <w:rFonts w:hint="eastAsia" w:ascii="Times New Roman" w:hAnsi="Times New Roman" w:cs="Times New Roman"/>
          <w:b w:val="0"/>
          <w:bCs w:val="0"/>
          <w:i w:val="0"/>
          <w:iCs w:val="0"/>
          <w:sz w:val="24"/>
          <w:szCs w:val="24"/>
          <w:lang w:val="en-US" w:eastAsia="zh-CN"/>
        </w:rPr>
        <w:t>（2个县级市、和1个县）</w:t>
      </w:r>
      <w:r>
        <w:rPr>
          <w:rFonts w:ascii="Times New Roman" w:hAnsi="Times New Roman" w:cs="Times New Roman"/>
          <w:sz w:val="24"/>
          <w:szCs w:val="24"/>
        </w:rPr>
        <w:t>肿瘤登记点</w:t>
      </w:r>
      <w:r>
        <w:rPr>
          <w:rFonts w:hint="eastAsia" w:ascii="Times New Roman" w:hAnsi="Times New Roman" w:cs="Times New Roman" w:eastAsiaTheme="minorEastAsia"/>
          <w:b w:val="0"/>
          <w:bCs w:val="0"/>
          <w:i w:val="0"/>
          <w:iCs w:val="0"/>
          <w:sz w:val="24"/>
          <w:szCs w:val="24"/>
          <w:lang w:val="en-US" w:eastAsia="zh-CN"/>
        </w:rPr>
        <w:t>。</w:t>
      </w:r>
      <w:r>
        <w:rPr>
          <w:rFonts w:hint="eastAsia" w:ascii="Times New Roman" w:hAnsi="Times New Roman" w:cs="Times New Roman"/>
          <w:b w:val="0"/>
          <w:bCs w:val="0"/>
          <w:i w:val="0"/>
          <w:iCs w:val="0"/>
          <w:sz w:val="24"/>
          <w:szCs w:val="24"/>
          <w:lang w:val="en-US" w:eastAsia="zh-CN"/>
        </w:rPr>
        <w:t>本项目经长沙市疾病预防控制中心伦理委员会审批通过。</w:t>
      </w:r>
    </w:p>
    <w:p w14:paraId="019C1594">
      <w:pPr>
        <w:numPr>
          <w:ilvl w:val="0"/>
          <w:numId w:val="0"/>
        </w:num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1.2  数据审核及质控</w:t>
      </w:r>
    </w:p>
    <w:p w14:paraId="6960A8B9">
      <w:pPr>
        <w:numPr>
          <w:ilvl w:val="0"/>
          <w:numId w:val="0"/>
        </w:numPr>
        <w:spacing w:line="360" w:lineRule="auto"/>
        <w:ind w:firstLine="480" w:firstLineChars="200"/>
        <w:rPr>
          <w:rFonts w:hint="default" w:ascii="Times New Roman" w:hAnsi="Times New Roman" w:cs="Times New Roman" w:eastAsiaTheme="minorEastAsia"/>
          <w:b w:val="0"/>
          <w:bCs w:val="0"/>
          <w:i w:val="0"/>
          <w:iCs w:val="0"/>
          <w:sz w:val="24"/>
          <w:szCs w:val="24"/>
          <w:lang w:val="en-US" w:eastAsia="zh-CN"/>
        </w:rPr>
      </w:pPr>
      <w:r>
        <w:rPr>
          <w:rFonts w:hint="default" w:ascii="Times New Roman" w:hAnsi="Times New Roman" w:cs="Times New Roman" w:eastAsiaTheme="minorEastAsia"/>
          <w:b w:val="0"/>
          <w:bCs w:val="0"/>
          <w:i w:val="0"/>
          <w:iCs w:val="0"/>
          <w:sz w:val="24"/>
          <w:szCs w:val="24"/>
          <w:lang w:val="en-US" w:eastAsia="zh-CN"/>
        </w:rPr>
        <w:t>长沙市肿瘤登记工作严格按照《中国肿瘤登记工作指导手册（2016）》</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eastAsia" w:ascii="Times New Roman" w:hAnsi="Times New Roman" w:cs="Times New Roman"/>
          <w:i w:val="0"/>
          <w:iCs w:val="0"/>
          <w:sz w:val="24"/>
          <w:szCs w:val="24"/>
          <w:vertAlign w:val="superscript"/>
          <w:lang w:val="en-US" w:eastAsia="zh-CN"/>
        </w:rPr>
        <w:t>5</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eastAsia" w:ascii="Times New Roman" w:hAnsi="Times New Roman" w:cs="Times New Roman"/>
          <w:b w:val="0"/>
          <w:bCs w:val="0"/>
          <w:i w:val="0"/>
          <w:iCs w:val="0"/>
          <w:sz w:val="24"/>
          <w:szCs w:val="24"/>
          <w:lang w:val="en-US" w:eastAsia="zh-CN"/>
        </w:rPr>
        <w:t>和中国肿瘤登记年报的相关</w:t>
      </w:r>
      <w:r>
        <w:rPr>
          <w:rFonts w:hint="default" w:ascii="Times New Roman" w:hAnsi="Times New Roman" w:cs="Times New Roman" w:eastAsiaTheme="minorEastAsia"/>
          <w:b w:val="0"/>
          <w:bCs w:val="0"/>
          <w:i w:val="0"/>
          <w:iCs w:val="0"/>
          <w:sz w:val="24"/>
          <w:szCs w:val="24"/>
          <w:lang w:val="en-US" w:eastAsia="zh-CN"/>
        </w:rPr>
        <w:t>要求</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eastAsia" w:ascii="Times New Roman" w:hAnsi="Times New Roman" w:cs="Times New Roman"/>
          <w:i w:val="0"/>
          <w:iCs w:val="0"/>
          <w:sz w:val="24"/>
          <w:szCs w:val="24"/>
          <w:vertAlign w:val="superscript"/>
          <w:lang w:val="en-US" w:eastAsia="zh-CN"/>
        </w:rPr>
        <w:t>3,5-6</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eastAsia" w:ascii="Times New Roman" w:hAnsi="Times New Roman" w:cs="Times New Roman"/>
          <w:b w:val="0"/>
          <w:bCs w:val="0"/>
          <w:i w:val="0"/>
          <w:iCs w:val="0"/>
          <w:sz w:val="24"/>
          <w:szCs w:val="24"/>
          <w:lang w:val="en-US" w:eastAsia="zh-CN"/>
        </w:rPr>
        <w:t>开展，</w:t>
      </w:r>
      <w:r>
        <w:rPr>
          <w:rFonts w:hint="eastAsia" w:ascii="Times New Roman" w:hAnsi="Times New Roman" w:cs="Times New Roman"/>
          <w:sz w:val="24"/>
          <w:szCs w:val="24"/>
          <w:lang w:eastAsia="zh-CN"/>
        </w:rPr>
        <w:t>采用</w:t>
      </w:r>
      <w:r>
        <w:rPr>
          <w:rFonts w:ascii="Times New Roman" w:hAnsi="Times New Roman" w:cs="Times New Roman"/>
          <w:sz w:val="24"/>
          <w:szCs w:val="24"/>
        </w:rPr>
        <w:t>全部病例的病理组织学诊断比例（</w:t>
      </w:r>
      <w:r>
        <w:rPr>
          <w:rFonts w:hint="eastAsia" w:ascii="Times New Roman" w:hAnsi="Times New Roman" w:cs="Times New Roman"/>
          <w:sz w:val="24"/>
          <w:szCs w:val="24"/>
          <w:lang w:val="en-US" w:eastAsia="zh-CN"/>
        </w:rPr>
        <w:t xml:space="preserve">the </w:t>
      </w:r>
      <w:r>
        <w:rPr>
          <w:rFonts w:ascii="Times New Roman" w:hAnsi="Times New Roman" w:cs="Times New Roman" w:eastAsiaTheme="minorEastAsia"/>
          <w:color w:val="auto"/>
          <w:sz w:val="24"/>
          <w:szCs w:val="24"/>
        </w:rPr>
        <w:t>percentage of morphological verification</w:t>
      </w:r>
      <w:r>
        <w:rPr>
          <w:rFonts w:hint="eastAsia" w:ascii="Times New Roman" w:hAnsi="Times New Roman" w:cs="Times New Roman"/>
          <w:sz w:val="24"/>
          <w:szCs w:val="24"/>
        </w:rPr>
        <w:t xml:space="preserve">, </w:t>
      </w:r>
      <w:r>
        <w:rPr>
          <w:rFonts w:ascii="Times New Roman" w:hAnsi="Times New Roman" w:cs="Times New Roman"/>
          <w:sz w:val="24"/>
          <w:szCs w:val="24"/>
        </w:rPr>
        <w:t>MV%）、死亡/发病比（</w:t>
      </w:r>
      <w:r>
        <w:rPr>
          <w:rFonts w:hint="eastAsia" w:ascii="Times New Roman" w:hAnsi="Times New Roman" w:cs="Times New Roman"/>
          <w:sz w:val="24"/>
          <w:szCs w:val="24"/>
          <w:lang w:val="en-US" w:eastAsia="zh-CN"/>
        </w:rPr>
        <w:t xml:space="preserve">the </w:t>
      </w:r>
      <w:r>
        <w:rPr>
          <w:rFonts w:ascii="Times New Roman" w:hAnsi="Times New Roman" w:cs="Times New Roman" w:eastAsiaTheme="minorEastAsia"/>
          <w:color w:val="auto"/>
          <w:sz w:val="24"/>
          <w:szCs w:val="24"/>
        </w:rPr>
        <w:t>mortality to incidence ratio</w:t>
      </w:r>
      <w:r>
        <w:rPr>
          <w:rFonts w:hint="eastAsia" w:ascii="Times New Roman" w:hAnsi="Times New Roman" w:cs="Times New Roman"/>
          <w:sz w:val="24"/>
          <w:szCs w:val="24"/>
        </w:rPr>
        <w:t xml:space="preserve">, </w:t>
      </w:r>
      <w:r>
        <w:rPr>
          <w:rFonts w:ascii="Times New Roman" w:hAnsi="Times New Roman" w:cs="Times New Roman"/>
          <w:sz w:val="24"/>
          <w:szCs w:val="24"/>
        </w:rPr>
        <w:t>M/I）、仅有死亡医学证明书比例（</w:t>
      </w:r>
      <w:bookmarkStart w:id="15" w:name="OLE_LINK37"/>
      <w:r>
        <w:rPr>
          <w:rFonts w:hint="eastAsia" w:ascii="Times New Roman" w:hAnsi="Times New Roman" w:cs="Times New Roman"/>
          <w:sz w:val="24"/>
          <w:szCs w:val="24"/>
          <w:lang w:val="en-US" w:eastAsia="zh-CN"/>
        </w:rPr>
        <w:t xml:space="preserve">the </w:t>
      </w:r>
      <w:r>
        <w:rPr>
          <w:rFonts w:ascii="Times New Roman" w:hAnsi="Times New Roman" w:cs="Times New Roman" w:eastAsiaTheme="minorEastAsia"/>
          <w:color w:val="auto"/>
          <w:sz w:val="24"/>
          <w:szCs w:val="24"/>
        </w:rPr>
        <w:t>percentage of</w:t>
      </w:r>
      <w:bookmarkEnd w:id="15"/>
      <w:r>
        <w:rPr>
          <w:rFonts w:ascii="Times New Roman" w:hAnsi="Times New Roman" w:cs="Times New Roman" w:eastAsiaTheme="minorEastAsia"/>
          <w:color w:val="auto"/>
          <w:sz w:val="24"/>
          <w:szCs w:val="24"/>
        </w:rPr>
        <w:t xml:space="preserve"> death certification only</w:t>
      </w:r>
      <w:r>
        <w:rPr>
          <w:rFonts w:hint="eastAsia" w:ascii="Times New Roman" w:hAnsi="Times New Roman" w:cs="Times New Roman"/>
          <w:sz w:val="24"/>
          <w:szCs w:val="24"/>
        </w:rPr>
        <w:t xml:space="preserve">, </w:t>
      </w:r>
      <w:r>
        <w:rPr>
          <w:rFonts w:ascii="Times New Roman" w:hAnsi="Times New Roman" w:cs="Times New Roman"/>
          <w:sz w:val="24"/>
          <w:szCs w:val="24"/>
        </w:rPr>
        <w:t>DCO%）</w:t>
      </w:r>
      <w:r>
        <w:rPr>
          <w:rFonts w:hint="default" w:ascii="Times New Roman" w:hAnsi="Times New Roman" w:cs="Times New Roman" w:eastAsiaTheme="minorEastAsia"/>
          <w:b w:val="0"/>
          <w:bCs w:val="0"/>
          <w:i w:val="0"/>
          <w:iCs w:val="0"/>
          <w:sz w:val="24"/>
          <w:szCs w:val="24"/>
          <w:lang w:val="en-US" w:eastAsia="zh-CN"/>
        </w:rPr>
        <w:t>对</w:t>
      </w:r>
      <w:r>
        <w:rPr>
          <w:rFonts w:hint="eastAsia" w:ascii="Times New Roman" w:hAnsi="Times New Roman" w:cs="Times New Roman"/>
          <w:b w:val="0"/>
          <w:bCs w:val="0"/>
          <w:i w:val="0"/>
          <w:iCs w:val="0"/>
          <w:sz w:val="24"/>
          <w:szCs w:val="24"/>
          <w:lang w:val="en-US" w:eastAsia="zh-CN"/>
        </w:rPr>
        <w:t>报告的</w:t>
      </w:r>
      <w:r>
        <w:rPr>
          <w:rFonts w:hint="default" w:ascii="Times New Roman" w:hAnsi="Times New Roman" w:cs="Times New Roman" w:eastAsiaTheme="minorEastAsia"/>
          <w:b w:val="0"/>
          <w:bCs w:val="0"/>
          <w:i w:val="0"/>
          <w:iCs w:val="0"/>
          <w:sz w:val="24"/>
          <w:szCs w:val="24"/>
          <w:lang w:val="en-US" w:eastAsia="zh-CN"/>
        </w:rPr>
        <w:t>数据</w:t>
      </w:r>
      <w:r>
        <w:rPr>
          <w:rFonts w:hint="eastAsia" w:ascii="Times New Roman" w:hAnsi="Times New Roman" w:cs="Times New Roman"/>
          <w:b w:val="0"/>
          <w:bCs w:val="0"/>
          <w:i w:val="0"/>
          <w:iCs w:val="0"/>
          <w:sz w:val="24"/>
          <w:szCs w:val="24"/>
          <w:lang w:val="en-US" w:eastAsia="zh-CN"/>
        </w:rPr>
        <w:t>进行</w:t>
      </w:r>
      <w:r>
        <w:rPr>
          <w:rFonts w:hint="default" w:ascii="Times New Roman" w:hAnsi="Times New Roman" w:cs="Times New Roman" w:eastAsiaTheme="minorEastAsia"/>
          <w:b w:val="0"/>
          <w:bCs w:val="0"/>
          <w:i w:val="0"/>
          <w:iCs w:val="0"/>
          <w:sz w:val="24"/>
          <w:szCs w:val="24"/>
          <w:lang w:val="en-US" w:eastAsia="zh-CN"/>
        </w:rPr>
        <w:t>质量评价。</w:t>
      </w:r>
      <w:r>
        <w:rPr>
          <w:rFonts w:hint="eastAsia" w:ascii="Times New Roman" w:hAnsi="Times New Roman" w:cs="Times New Roman"/>
          <w:b w:val="0"/>
          <w:bCs w:val="0"/>
          <w:i w:val="0"/>
          <w:iCs w:val="0"/>
          <w:sz w:val="24"/>
          <w:szCs w:val="24"/>
          <w:lang w:val="en-US" w:eastAsia="zh-CN"/>
        </w:rPr>
        <w:t>结果显示：</w:t>
      </w:r>
      <w:r>
        <w:rPr>
          <w:rFonts w:hint="default" w:ascii="Times New Roman" w:hAnsi="Times New Roman" w:cs="Times New Roman" w:eastAsiaTheme="minorEastAsia"/>
          <w:b w:val="0"/>
          <w:bCs w:val="0"/>
          <w:i w:val="0"/>
          <w:iCs w:val="0"/>
          <w:sz w:val="24"/>
          <w:szCs w:val="24"/>
          <w:lang w:val="en-US" w:eastAsia="zh-CN"/>
        </w:rPr>
        <w:t>长沙市 2018—2022 年</w:t>
      </w:r>
      <w:r>
        <w:rPr>
          <w:rFonts w:hint="eastAsia" w:ascii="Times New Roman" w:hAnsi="Times New Roman" w:cs="Times New Roman"/>
          <w:b w:val="0"/>
          <w:bCs w:val="0"/>
          <w:i w:val="0"/>
          <w:iCs w:val="0"/>
          <w:sz w:val="24"/>
          <w:szCs w:val="24"/>
          <w:lang w:val="en-US" w:eastAsia="zh-CN"/>
        </w:rPr>
        <w:t>甲状腺癌</w:t>
      </w:r>
      <w:r>
        <w:rPr>
          <w:rFonts w:hint="default" w:ascii="Times New Roman" w:hAnsi="Times New Roman" w:cs="Times New Roman" w:eastAsiaTheme="minorEastAsia"/>
          <w:b w:val="0"/>
          <w:bCs w:val="0"/>
          <w:i w:val="0"/>
          <w:iCs w:val="0"/>
          <w:sz w:val="24"/>
          <w:szCs w:val="24"/>
          <w:lang w:val="en-US" w:eastAsia="zh-CN"/>
        </w:rPr>
        <w:t xml:space="preserve"> MV%为</w:t>
      </w:r>
      <w:r>
        <w:rPr>
          <w:rFonts w:hint="eastAsia" w:ascii="Times New Roman" w:hAnsi="Times New Roman" w:cs="Times New Roman"/>
          <w:b w:val="0"/>
          <w:bCs w:val="0"/>
          <w:i w:val="0"/>
          <w:iCs w:val="0"/>
          <w:sz w:val="24"/>
          <w:szCs w:val="24"/>
          <w:lang w:val="en-US" w:eastAsia="zh-CN"/>
        </w:rPr>
        <w:t>98.98</w:t>
      </w:r>
      <w:r>
        <w:rPr>
          <w:rFonts w:hint="default" w:ascii="Times New Roman" w:hAnsi="Times New Roman" w:cs="Times New Roman" w:eastAsiaTheme="minorEastAsia"/>
          <w:b w:val="0"/>
          <w:bCs w:val="0"/>
          <w:i w:val="0"/>
          <w:iCs w:val="0"/>
          <w:sz w:val="24"/>
          <w:szCs w:val="24"/>
          <w:lang w:val="en-US" w:eastAsia="zh-CN"/>
        </w:rPr>
        <w:t>%，M/I为0.</w:t>
      </w:r>
      <w:r>
        <w:rPr>
          <w:rFonts w:hint="eastAsia" w:ascii="Times New Roman" w:hAnsi="Times New Roman" w:cs="Times New Roman"/>
          <w:b w:val="0"/>
          <w:bCs w:val="0"/>
          <w:i w:val="0"/>
          <w:iCs w:val="0"/>
          <w:sz w:val="24"/>
          <w:szCs w:val="24"/>
          <w:lang w:val="en-US" w:eastAsia="zh-CN"/>
        </w:rPr>
        <w:t>04</w:t>
      </w:r>
      <w:r>
        <w:rPr>
          <w:rFonts w:hint="default" w:ascii="Times New Roman" w:hAnsi="Times New Roman" w:cs="Times New Roman" w:eastAsiaTheme="minorEastAsia"/>
          <w:b w:val="0"/>
          <w:bCs w:val="0"/>
          <w:i w:val="0"/>
          <w:iCs w:val="0"/>
          <w:sz w:val="24"/>
          <w:szCs w:val="24"/>
          <w:lang w:val="en-US" w:eastAsia="zh-CN"/>
        </w:rPr>
        <w:t>，DCO%为</w:t>
      </w:r>
      <w:r>
        <w:rPr>
          <w:rFonts w:hint="eastAsia" w:ascii="Times New Roman" w:hAnsi="Times New Roman" w:cs="Times New Roman"/>
          <w:b w:val="0"/>
          <w:bCs w:val="0"/>
          <w:i w:val="0"/>
          <w:iCs w:val="0"/>
          <w:sz w:val="24"/>
          <w:szCs w:val="24"/>
          <w:lang w:val="en-US" w:eastAsia="zh-CN"/>
        </w:rPr>
        <w:t>0.12</w:t>
      </w:r>
      <w:r>
        <w:rPr>
          <w:rFonts w:hint="default" w:ascii="Times New Roman" w:hAnsi="Times New Roman" w:cs="Times New Roman" w:eastAsiaTheme="minorEastAsia"/>
          <w:b w:val="0"/>
          <w:bCs w:val="0"/>
          <w:i w:val="0"/>
          <w:iCs w:val="0"/>
          <w:sz w:val="24"/>
          <w:szCs w:val="24"/>
          <w:lang w:val="en-US" w:eastAsia="zh-CN"/>
        </w:rPr>
        <w:t>%（Table1）。</w:t>
      </w:r>
    </w:p>
    <w:p w14:paraId="29A713E6">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default" w:ascii="Times New Roman" w:hAnsi="Times New Roman" w:cs="Times New Roman" w:eastAsiaTheme="minorEastAsia"/>
          <w:b w:val="0"/>
          <w:bCs w:val="0"/>
          <w:i w:val="0"/>
          <w:iCs w:val="0"/>
          <w:sz w:val="21"/>
          <w:szCs w:val="21"/>
          <w:lang w:val="en-US" w:eastAsia="zh-CN"/>
        </w:rPr>
        <w:t xml:space="preserve">Table 1 Quality assessment of </w:t>
      </w:r>
      <w:r>
        <w:rPr>
          <w:rFonts w:hint="eastAsia" w:ascii="Times New Roman" w:hAnsi="Times New Roman" w:cs="Times New Roman"/>
          <w:b w:val="0"/>
          <w:bCs w:val="0"/>
          <w:i w:val="0"/>
          <w:iCs w:val="0"/>
          <w:sz w:val="21"/>
          <w:szCs w:val="21"/>
          <w:lang w:val="en-US" w:eastAsia="zh-CN"/>
        </w:rPr>
        <w:t xml:space="preserve">thyoid </w:t>
      </w:r>
      <w:r>
        <w:rPr>
          <w:rFonts w:hint="default" w:ascii="Times New Roman" w:hAnsi="Times New Roman" w:cs="Times New Roman" w:eastAsiaTheme="minorEastAsia"/>
          <w:b w:val="0"/>
          <w:bCs w:val="0"/>
          <w:i w:val="0"/>
          <w:iCs w:val="0"/>
          <w:sz w:val="21"/>
          <w:szCs w:val="21"/>
          <w:lang w:val="en-US" w:eastAsia="zh-CN"/>
        </w:rPr>
        <w:t>cancer</w:t>
      </w:r>
      <w:r>
        <w:rPr>
          <w:rFonts w:hint="eastAsia" w:ascii="Times New Roman" w:hAnsi="Times New Roman" w:cs="Times New Roman"/>
          <w:b w:val="0"/>
          <w:bCs w:val="0"/>
          <w:i w:val="0"/>
          <w:iCs w:val="0"/>
          <w:sz w:val="21"/>
          <w:szCs w:val="21"/>
          <w:lang w:val="en-US" w:eastAsia="zh-CN"/>
        </w:rPr>
        <w:t xml:space="preserve"> </w:t>
      </w:r>
      <w:r>
        <w:rPr>
          <w:rFonts w:hint="default" w:ascii="Times New Roman" w:hAnsi="Times New Roman" w:cs="Times New Roman" w:eastAsiaTheme="minorEastAsia"/>
          <w:b w:val="0"/>
          <w:bCs w:val="0"/>
          <w:i w:val="0"/>
          <w:iCs w:val="0"/>
          <w:sz w:val="21"/>
          <w:szCs w:val="21"/>
          <w:lang w:val="en-US" w:eastAsia="zh-CN"/>
        </w:rPr>
        <w:t>from 2018 to 2022 in Changsha</w:t>
      </w:r>
    </w:p>
    <w:tbl>
      <w:tblPr>
        <w:tblStyle w:val="4"/>
        <w:tblW w:w="68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4"/>
        <w:gridCol w:w="1704"/>
        <w:gridCol w:w="1704"/>
        <w:gridCol w:w="1705"/>
      </w:tblGrid>
      <w:tr w14:paraId="531B5D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704" w:type="dxa"/>
            <w:tcBorders>
              <w:top w:val="single" w:color="000000" w:sz="4" w:space="0"/>
              <w:left w:val="nil"/>
              <w:bottom w:val="single" w:color="000000" w:sz="4" w:space="0"/>
              <w:right w:val="nil"/>
            </w:tcBorders>
            <w:shd w:val="clear" w:color="auto" w:fill="auto"/>
            <w:noWrap/>
            <w:vAlign w:val="bottom"/>
          </w:tcPr>
          <w:p w14:paraId="7C63FBB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year</w:t>
            </w:r>
          </w:p>
        </w:tc>
        <w:tc>
          <w:tcPr>
            <w:tcW w:w="1704" w:type="dxa"/>
            <w:tcBorders>
              <w:top w:val="single" w:color="000000" w:sz="4" w:space="0"/>
              <w:left w:val="nil"/>
              <w:bottom w:val="single" w:color="000000" w:sz="4" w:space="0"/>
              <w:right w:val="nil"/>
            </w:tcBorders>
            <w:shd w:val="clear" w:color="auto" w:fill="auto"/>
            <w:noWrap/>
            <w:vAlign w:val="bottom"/>
          </w:tcPr>
          <w:p w14:paraId="090860E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M/I</w:t>
            </w:r>
          </w:p>
        </w:tc>
        <w:tc>
          <w:tcPr>
            <w:tcW w:w="1704" w:type="dxa"/>
            <w:tcBorders>
              <w:top w:val="single" w:color="000000" w:sz="4" w:space="0"/>
              <w:left w:val="nil"/>
              <w:bottom w:val="single" w:color="000000" w:sz="4" w:space="0"/>
              <w:right w:val="nil"/>
            </w:tcBorders>
            <w:shd w:val="clear" w:color="auto" w:fill="auto"/>
            <w:noWrap/>
            <w:vAlign w:val="bottom"/>
          </w:tcPr>
          <w:p w14:paraId="6CCCBAE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MV%</w:t>
            </w:r>
          </w:p>
        </w:tc>
        <w:tc>
          <w:tcPr>
            <w:tcW w:w="1705" w:type="dxa"/>
            <w:tcBorders>
              <w:top w:val="single" w:color="000000" w:sz="4" w:space="0"/>
              <w:left w:val="nil"/>
              <w:bottom w:val="single" w:color="000000" w:sz="4" w:space="0"/>
              <w:right w:val="nil"/>
            </w:tcBorders>
            <w:shd w:val="clear" w:color="auto" w:fill="auto"/>
            <w:noWrap/>
            <w:vAlign w:val="bottom"/>
          </w:tcPr>
          <w:p w14:paraId="369EF160">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DCO%</w:t>
            </w:r>
          </w:p>
        </w:tc>
      </w:tr>
      <w:tr w14:paraId="24ED2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642E3F2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2018</w:t>
            </w:r>
          </w:p>
        </w:tc>
        <w:tc>
          <w:tcPr>
            <w:tcW w:w="1704" w:type="dxa"/>
            <w:tcBorders>
              <w:top w:val="nil"/>
              <w:left w:val="nil"/>
              <w:bottom w:val="nil"/>
              <w:right w:val="nil"/>
            </w:tcBorders>
            <w:shd w:val="clear" w:color="auto" w:fill="auto"/>
            <w:noWrap/>
            <w:vAlign w:val="bottom"/>
          </w:tcPr>
          <w:p w14:paraId="144B843E">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0.06</w:t>
            </w:r>
          </w:p>
        </w:tc>
        <w:tc>
          <w:tcPr>
            <w:tcW w:w="1704" w:type="dxa"/>
            <w:tcBorders>
              <w:top w:val="nil"/>
              <w:left w:val="nil"/>
              <w:bottom w:val="nil"/>
              <w:right w:val="nil"/>
            </w:tcBorders>
            <w:shd w:val="clear" w:color="auto" w:fill="auto"/>
            <w:noWrap/>
            <w:vAlign w:val="bottom"/>
          </w:tcPr>
          <w:p w14:paraId="1DB93529">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99.29</w:t>
            </w:r>
          </w:p>
        </w:tc>
        <w:tc>
          <w:tcPr>
            <w:tcW w:w="1705" w:type="dxa"/>
            <w:tcBorders>
              <w:top w:val="nil"/>
              <w:left w:val="nil"/>
              <w:bottom w:val="nil"/>
              <w:right w:val="nil"/>
            </w:tcBorders>
            <w:shd w:val="clear" w:color="auto" w:fill="auto"/>
            <w:noWrap/>
            <w:vAlign w:val="bottom"/>
          </w:tcPr>
          <w:p w14:paraId="1EE16298">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0.12</w:t>
            </w:r>
          </w:p>
        </w:tc>
      </w:tr>
      <w:tr w14:paraId="1D015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5E7B05D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2019</w:t>
            </w:r>
          </w:p>
        </w:tc>
        <w:tc>
          <w:tcPr>
            <w:tcW w:w="1704" w:type="dxa"/>
            <w:tcBorders>
              <w:top w:val="nil"/>
              <w:left w:val="nil"/>
              <w:bottom w:val="nil"/>
              <w:right w:val="nil"/>
            </w:tcBorders>
            <w:shd w:val="clear" w:color="auto" w:fill="auto"/>
            <w:noWrap/>
            <w:vAlign w:val="bottom"/>
          </w:tcPr>
          <w:p w14:paraId="7EA33E4E">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nil"/>
              <w:right w:val="nil"/>
            </w:tcBorders>
            <w:shd w:val="clear" w:color="auto" w:fill="auto"/>
            <w:noWrap/>
            <w:vAlign w:val="bottom"/>
          </w:tcPr>
          <w:p w14:paraId="284F525B">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99.37</w:t>
            </w:r>
          </w:p>
        </w:tc>
        <w:tc>
          <w:tcPr>
            <w:tcW w:w="1705" w:type="dxa"/>
            <w:tcBorders>
              <w:top w:val="nil"/>
              <w:left w:val="nil"/>
              <w:bottom w:val="nil"/>
              <w:right w:val="nil"/>
            </w:tcBorders>
            <w:shd w:val="clear" w:color="auto" w:fill="auto"/>
            <w:noWrap/>
            <w:vAlign w:val="bottom"/>
          </w:tcPr>
          <w:p w14:paraId="4FB51475">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0.16</w:t>
            </w:r>
          </w:p>
        </w:tc>
      </w:tr>
      <w:tr w14:paraId="4373F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4034D81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2020</w:t>
            </w:r>
          </w:p>
        </w:tc>
        <w:tc>
          <w:tcPr>
            <w:tcW w:w="1704" w:type="dxa"/>
            <w:tcBorders>
              <w:top w:val="nil"/>
              <w:left w:val="nil"/>
              <w:bottom w:val="nil"/>
              <w:right w:val="nil"/>
            </w:tcBorders>
            <w:shd w:val="clear" w:color="auto" w:fill="auto"/>
            <w:noWrap/>
            <w:vAlign w:val="bottom"/>
          </w:tcPr>
          <w:p w14:paraId="71B0661B">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nil"/>
              <w:right w:val="nil"/>
            </w:tcBorders>
            <w:shd w:val="clear" w:color="auto" w:fill="auto"/>
            <w:noWrap/>
            <w:vAlign w:val="bottom"/>
          </w:tcPr>
          <w:p w14:paraId="12BA7D85">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99.06</w:t>
            </w:r>
          </w:p>
        </w:tc>
        <w:tc>
          <w:tcPr>
            <w:tcW w:w="1705" w:type="dxa"/>
            <w:tcBorders>
              <w:top w:val="nil"/>
              <w:left w:val="nil"/>
              <w:bottom w:val="nil"/>
              <w:right w:val="nil"/>
            </w:tcBorders>
            <w:shd w:val="clear" w:color="auto" w:fill="auto"/>
            <w:noWrap/>
            <w:vAlign w:val="bottom"/>
          </w:tcPr>
          <w:p w14:paraId="40C11A60">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0.22</w:t>
            </w:r>
          </w:p>
        </w:tc>
      </w:tr>
      <w:tr w14:paraId="15596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13BB2FA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2021</w:t>
            </w:r>
          </w:p>
        </w:tc>
        <w:tc>
          <w:tcPr>
            <w:tcW w:w="1704" w:type="dxa"/>
            <w:tcBorders>
              <w:top w:val="nil"/>
              <w:left w:val="nil"/>
              <w:bottom w:val="nil"/>
              <w:right w:val="nil"/>
            </w:tcBorders>
            <w:shd w:val="clear" w:color="auto" w:fill="auto"/>
            <w:noWrap/>
            <w:vAlign w:val="bottom"/>
          </w:tcPr>
          <w:p w14:paraId="36CE2905">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0.03</w:t>
            </w:r>
          </w:p>
        </w:tc>
        <w:tc>
          <w:tcPr>
            <w:tcW w:w="1704" w:type="dxa"/>
            <w:tcBorders>
              <w:top w:val="nil"/>
              <w:left w:val="nil"/>
              <w:bottom w:val="nil"/>
              <w:right w:val="nil"/>
            </w:tcBorders>
            <w:shd w:val="clear" w:color="auto" w:fill="auto"/>
            <w:noWrap/>
            <w:vAlign w:val="bottom"/>
          </w:tcPr>
          <w:p w14:paraId="61710F9A">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99.25</w:t>
            </w:r>
          </w:p>
        </w:tc>
        <w:tc>
          <w:tcPr>
            <w:tcW w:w="1705" w:type="dxa"/>
            <w:tcBorders>
              <w:top w:val="nil"/>
              <w:left w:val="nil"/>
              <w:bottom w:val="nil"/>
              <w:right w:val="nil"/>
            </w:tcBorders>
            <w:shd w:val="clear" w:color="auto" w:fill="auto"/>
            <w:noWrap/>
            <w:vAlign w:val="bottom"/>
          </w:tcPr>
          <w:p w14:paraId="15AD9A48">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0.15</w:t>
            </w:r>
          </w:p>
        </w:tc>
      </w:tr>
      <w:tr w14:paraId="618DE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152C80A3">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2022</w:t>
            </w:r>
          </w:p>
        </w:tc>
        <w:tc>
          <w:tcPr>
            <w:tcW w:w="1704" w:type="dxa"/>
            <w:tcBorders>
              <w:top w:val="nil"/>
              <w:left w:val="nil"/>
              <w:bottom w:val="nil"/>
              <w:right w:val="nil"/>
            </w:tcBorders>
            <w:shd w:val="clear" w:color="auto" w:fill="auto"/>
            <w:noWrap/>
            <w:vAlign w:val="bottom"/>
          </w:tcPr>
          <w:p w14:paraId="02D0CFDD">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0.03</w:t>
            </w:r>
          </w:p>
        </w:tc>
        <w:tc>
          <w:tcPr>
            <w:tcW w:w="1704" w:type="dxa"/>
            <w:tcBorders>
              <w:top w:val="nil"/>
              <w:left w:val="nil"/>
              <w:bottom w:val="nil"/>
              <w:right w:val="nil"/>
            </w:tcBorders>
            <w:shd w:val="clear" w:color="auto" w:fill="auto"/>
            <w:noWrap/>
            <w:vAlign w:val="bottom"/>
          </w:tcPr>
          <w:p w14:paraId="15CE0221">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98.40</w:t>
            </w:r>
          </w:p>
        </w:tc>
        <w:tc>
          <w:tcPr>
            <w:tcW w:w="1705" w:type="dxa"/>
            <w:tcBorders>
              <w:top w:val="nil"/>
              <w:left w:val="nil"/>
              <w:bottom w:val="nil"/>
              <w:right w:val="nil"/>
            </w:tcBorders>
            <w:shd w:val="clear" w:color="auto" w:fill="auto"/>
            <w:noWrap/>
            <w:vAlign w:val="bottom"/>
          </w:tcPr>
          <w:p w14:paraId="6423E89B">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w:t>
            </w:r>
          </w:p>
        </w:tc>
      </w:tr>
      <w:tr w14:paraId="6A42A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single" w:color="000000" w:sz="4" w:space="0"/>
              <w:right w:val="nil"/>
            </w:tcBorders>
            <w:shd w:val="clear" w:color="auto" w:fill="auto"/>
            <w:noWrap/>
            <w:vAlign w:val="bottom"/>
          </w:tcPr>
          <w:p w14:paraId="1689F38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val="en-US" w:eastAsia="zh-CN"/>
              </w:rPr>
              <w:t>2018-2022</w:t>
            </w:r>
          </w:p>
        </w:tc>
        <w:tc>
          <w:tcPr>
            <w:tcW w:w="1704" w:type="dxa"/>
            <w:tcBorders>
              <w:top w:val="nil"/>
              <w:left w:val="nil"/>
              <w:bottom w:val="single" w:color="000000" w:sz="4" w:space="0"/>
              <w:right w:val="nil"/>
            </w:tcBorders>
            <w:shd w:val="clear" w:color="auto" w:fill="auto"/>
            <w:noWrap/>
            <w:vAlign w:val="bottom"/>
          </w:tcPr>
          <w:p w14:paraId="7A7E0BD2">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single" w:color="000000" w:sz="4" w:space="0"/>
              <w:right w:val="nil"/>
            </w:tcBorders>
            <w:shd w:val="clear" w:color="auto" w:fill="auto"/>
            <w:noWrap/>
            <w:vAlign w:val="bottom"/>
          </w:tcPr>
          <w:p w14:paraId="63B03ED1">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98.98</w:t>
            </w:r>
          </w:p>
        </w:tc>
        <w:tc>
          <w:tcPr>
            <w:tcW w:w="1705" w:type="dxa"/>
            <w:tcBorders>
              <w:top w:val="nil"/>
              <w:left w:val="nil"/>
              <w:bottom w:val="single" w:color="000000" w:sz="4" w:space="0"/>
              <w:right w:val="nil"/>
            </w:tcBorders>
            <w:shd w:val="clear" w:color="auto" w:fill="auto"/>
            <w:noWrap/>
            <w:vAlign w:val="bottom"/>
          </w:tcPr>
          <w:p w14:paraId="261F140D">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0.12</w:t>
            </w:r>
          </w:p>
        </w:tc>
      </w:tr>
    </w:tbl>
    <w:p w14:paraId="456A66EE">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b w:val="0"/>
          <w:bCs w:val="0"/>
          <w:i w:val="0"/>
          <w:iCs w:val="0"/>
          <w:sz w:val="21"/>
          <w:szCs w:val="21"/>
          <w:lang w:val="en-US" w:eastAsia="zh-CN"/>
        </w:rPr>
        <w:t xml:space="preserve"> 表1</w:t>
      </w:r>
      <w:r>
        <w:rPr>
          <w:rFonts w:hint="default" w:ascii="Times New Roman" w:hAnsi="Times New Roman" w:cs="Times New Roman" w:eastAsiaTheme="minorEastAsia"/>
          <w:b w:val="0"/>
          <w:bCs w:val="0"/>
          <w:i w:val="0"/>
          <w:iCs w:val="0"/>
          <w:sz w:val="21"/>
          <w:szCs w:val="21"/>
          <w:lang w:val="en-US" w:eastAsia="zh-CN"/>
        </w:rPr>
        <w:t xml:space="preserve"> </w:t>
      </w:r>
      <w:r>
        <w:rPr>
          <w:rFonts w:hint="eastAsia" w:ascii="Times New Roman" w:hAnsi="Times New Roman" w:cs="Times New Roman"/>
          <w:b w:val="0"/>
          <w:bCs w:val="0"/>
          <w:i w:val="0"/>
          <w:iCs w:val="0"/>
          <w:sz w:val="21"/>
          <w:szCs w:val="21"/>
          <w:lang w:val="en-US" w:eastAsia="zh-CN"/>
        </w:rPr>
        <w:t>2018-2022年长沙市甲状腺癌数据质量评价</w:t>
      </w:r>
    </w:p>
    <w:tbl>
      <w:tblPr>
        <w:tblStyle w:val="4"/>
        <w:tblW w:w="68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04"/>
        <w:gridCol w:w="1704"/>
        <w:gridCol w:w="1704"/>
        <w:gridCol w:w="1705"/>
      </w:tblGrid>
      <w:tr w14:paraId="5A59B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1704" w:type="dxa"/>
            <w:tcBorders>
              <w:top w:val="single" w:color="000000" w:sz="4" w:space="0"/>
              <w:left w:val="nil"/>
              <w:bottom w:val="single" w:color="000000" w:sz="4" w:space="0"/>
              <w:right w:val="nil"/>
            </w:tcBorders>
            <w:shd w:val="clear" w:color="auto" w:fill="auto"/>
            <w:noWrap/>
            <w:vAlign w:val="center"/>
          </w:tcPr>
          <w:p w14:paraId="6E19B1EF">
            <w:pPr>
              <w:keepNext w:val="0"/>
              <w:keepLines w:val="0"/>
              <w:widowControl/>
              <w:suppressLineNumbers w:val="0"/>
              <w:spacing w:line="360" w:lineRule="auto"/>
              <w:ind w:firstLine="420" w:firstLineChars="200"/>
              <w:jc w:val="center"/>
              <w:textAlignment w:val="bottom"/>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年份</w:t>
            </w:r>
          </w:p>
        </w:tc>
        <w:tc>
          <w:tcPr>
            <w:tcW w:w="1704" w:type="dxa"/>
            <w:tcBorders>
              <w:top w:val="single" w:color="000000" w:sz="4" w:space="0"/>
              <w:left w:val="nil"/>
              <w:bottom w:val="single" w:color="000000" w:sz="4" w:space="0"/>
              <w:right w:val="nil"/>
            </w:tcBorders>
            <w:shd w:val="clear" w:color="auto" w:fill="auto"/>
            <w:noWrap/>
            <w:vAlign w:val="center"/>
          </w:tcPr>
          <w:p w14:paraId="6D25283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b w:val="0"/>
                <w:bCs w:val="0"/>
                <w:i w:val="0"/>
                <w:iCs w:val="0"/>
                <w:sz w:val="21"/>
                <w:szCs w:val="21"/>
                <w:lang w:val="en-US" w:eastAsia="zh-CN"/>
              </w:rPr>
              <w:t>死亡/发病比</w:t>
            </w:r>
          </w:p>
        </w:tc>
        <w:tc>
          <w:tcPr>
            <w:tcW w:w="1704" w:type="dxa"/>
            <w:tcBorders>
              <w:top w:val="single" w:color="000000" w:sz="4" w:space="0"/>
              <w:left w:val="nil"/>
              <w:bottom w:val="single" w:color="000000" w:sz="4" w:space="0"/>
              <w:right w:val="nil"/>
            </w:tcBorders>
            <w:shd w:val="clear" w:color="auto" w:fill="auto"/>
            <w:noWrap/>
            <w:vAlign w:val="center"/>
          </w:tcPr>
          <w:p w14:paraId="26DB906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sz w:val="21"/>
                <w:szCs w:val="21"/>
                <w:lang w:val="en-US" w:eastAsia="zh-CN"/>
              </w:rPr>
              <w:t>病理组织学诊断比例</w:t>
            </w:r>
            <w:r>
              <w:rPr>
                <w:rFonts w:hint="eastAsia" w:ascii="Times New Roman" w:hAnsi="Times New Roman" w:cs="Times New Roman"/>
                <w:b w:val="0"/>
                <w:bCs w:val="0"/>
                <w:i w:val="0"/>
                <w:iCs w:val="0"/>
                <w:sz w:val="21"/>
                <w:szCs w:val="21"/>
                <w:lang w:val="en-US" w:eastAsia="zh-CN"/>
              </w:rPr>
              <w:t>（%）</w:t>
            </w:r>
          </w:p>
        </w:tc>
        <w:tc>
          <w:tcPr>
            <w:tcW w:w="1705" w:type="dxa"/>
            <w:tcBorders>
              <w:top w:val="single" w:color="000000" w:sz="4" w:space="0"/>
              <w:left w:val="nil"/>
              <w:bottom w:val="single" w:color="000000" w:sz="4" w:space="0"/>
              <w:right w:val="nil"/>
            </w:tcBorders>
            <w:shd w:val="clear" w:color="auto" w:fill="auto"/>
            <w:noWrap/>
            <w:vAlign w:val="center"/>
          </w:tcPr>
          <w:p w14:paraId="07B6D33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b w:val="0"/>
                <w:bCs w:val="0"/>
                <w:i w:val="0"/>
                <w:iCs w:val="0"/>
                <w:sz w:val="21"/>
                <w:szCs w:val="21"/>
                <w:lang w:val="en-US" w:eastAsia="zh-CN"/>
              </w:rPr>
              <w:t>仅有死亡医学证明书比例</w:t>
            </w:r>
            <w:r>
              <w:rPr>
                <w:rFonts w:hint="eastAsia" w:ascii="Times New Roman" w:hAnsi="Times New Roman" w:cs="Times New Roman"/>
                <w:b w:val="0"/>
                <w:bCs w:val="0"/>
                <w:i w:val="0"/>
                <w:iCs w:val="0"/>
                <w:sz w:val="21"/>
                <w:szCs w:val="21"/>
                <w:lang w:val="en-US" w:eastAsia="zh-CN"/>
              </w:rPr>
              <w:t>（%）</w:t>
            </w:r>
          </w:p>
        </w:tc>
      </w:tr>
      <w:tr w14:paraId="7DCC2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229FE31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2018</w:t>
            </w:r>
          </w:p>
        </w:tc>
        <w:tc>
          <w:tcPr>
            <w:tcW w:w="1704" w:type="dxa"/>
            <w:tcBorders>
              <w:top w:val="nil"/>
              <w:left w:val="nil"/>
              <w:bottom w:val="nil"/>
              <w:right w:val="nil"/>
            </w:tcBorders>
            <w:shd w:val="clear" w:color="auto" w:fill="auto"/>
            <w:noWrap/>
            <w:vAlign w:val="bottom"/>
          </w:tcPr>
          <w:p w14:paraId="6A1498B5">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0.06</w:t>
            </w:r>
          </w:p>
        </w:tc>
        <w:tc>
          <w:tcPr>
            <w:tcW w:w="1704" w:type="dxa"/>
            <w:tcBorders>
              <w:top w:val="nil"/>
              <w:left w:val="nil"/>
              <w:bottom w:val="nil"/>
              <w:right w:val="nil"/>
            </w:tcBorders>
            <w:shd w:val="clear" w:color="auto" w:fill="auto"/>
            <w:noWrap/>
            <w:vAlign w:val="bottom"/>
          </w:tcPr>
          <w:p w14:paraId="5D775C60">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99.29</w:t>
            </w:r>
          </w:p>
        </w:tc>
        <w:tc>
          <w:tcPr>
            <w:tcW w:w="1705" w:type="dxa"/>
            <w:tcBorders>
              <w:top w:val="nil"/>
              <w:left w:val="nil"/>
              <w:bottom w:val="nil"/>
              <w:right w:val="nil"/>
            </w:tcBorders>
            <w:shd w:val="clear" w:color="auto" w:fill="auto"/>
            <w:noWrap/>
            <w:vAlign w:val="bottom"/>
          </w:tcPr>
          <w:p w14:paraId="0FE525FA">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0.12</w:t>
            </w:r>
          </w:p>
        </w:tc>
      </w:tr>
      <w:tr w14:paraId="58D63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6BACFC5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2019</w:t>
            </w:r>
          </w:p>
        </w:tc>
        <w:tc>
          <w:tcPr>
            <w:tcW w:w="1704" w:type="dxa"/>
            <w:tcBorders>
              <w:top w:val="nil"/>
              <w:left w:val="nil"/>
              <w:bottom w:val="nil"/>
              <w:right w:val="nil"/>
            </w:tcBorders>
            <w:shd w:val="clear" w:color="auto" w:fill="auto"/>
            <w:noWrap/>
            <w:vAlign w:val="bottom"/>
          </w:tcPr>
          <w:p w14:paraId="71935263">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nil"/>
              <w:right w:val="nil"/>
            </w:tcBorders>
            <w:shd w:val="clear" w:color="auto" w:fill="auto"/>
            <w:noWrap/>
            <w:vAlign w:val="bottom"/>
          </w:tcPr>
          <w:p w14:paraId="6148CBD3">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99.37</w:t>
            </w:r>
          </w:p>
        </w:tc>
        <w:tc>
          <w:tcPr>
            <w:tcW w:w="1705" w:type="dxa"/>
            <w:tcBorders>
              <w:top w:val="nil"/>
              <w:left w:val="nil"/>
              <w:bottom w:val="nil"/>
              <w:right w:val="nil"/>
            </w:tcBorders>
            <w:shd w:val="clear" w:color="auto" w:fill="auto"/>
            <w:noWrap/>
            <w:vAlign w:val="bottom"/>
          </w:tcPr>
          <w:p w14:paraId="6C2B7E87">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0.16</w:t>
            </w:r>
          </w:p>
        </w:tc>
      </w:tr>
      <w:tr w14:paraId="2FD8D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4DE4E13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2020</w:t>
            </w:r>
          </w:p>
        </w:tc>
        <w:tc>
          <w:tcPr>
            <w:tcW w:w="1704" w:type="dxa"/>
            <w:tcBorders>
              <w:top w:val="nil"/>
              <w:left w:val="nil"/>
              <w:bottom w:val="nil"/>
              <w:right w:val="nil"/>
            </w:tcBorders>
            <w:shd w:val="clear" w:color="auto" w:fill="auto"/>
            <w:noWrap/>
            <w:vAlign w:val="bottom"/>
          </w:tcPr>
          <w:p w14:paraId="55850165">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nil"/>
              <w:right w:val="nil"/>
            </w:tcBorders>
            <w:shd w:val="clear" w:color="auto" w:fill="auto"/>
            <w:noWrap/>
            <w:vAlign w:val="bottom"/>
          </w:tcPr>
          <w:p w14:paraId="4C3FDD24">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99.06</w:t>
            </w:r>
          </w:p>
        </w:tc>
        <w:tc>
          <w:tcPr>
            <w:tcW w:w="1705" w:type="dxa"/>
            <w:tcBorders>
              <w:top w:val="nil"/>
              <w:left w:val="nil"/>
              <w:bottom w:val="nil"/>
              <w:right w:val="nil"/>
            </w:tcBorders>
            <w:shd w:val="clear" w:color="auto" w:fill="auto"/>
            <w:noWrap/>
            <w:vAlign w:val="bottom"/>
          </w:tcPr>
          <w:p w14:paraId="09C2374B">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0.22</w:t>
            </w:r>
          </w:p>
        </w:tc>
      </w:tr>
      <w:tr w14:paraId="120C2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746E5C7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2021</w:t>
            </w:r>
          </w:p>
        </w:tc>
        <w:tc>
          <w:tcPr>
            <w:tcW w:w="1704" w:type="dxa"/>
            <w:tcBorders>
              <w:top w:val="nil"/>
              <w:left w:val="nil"/>
              <w:bottom w:val="nil"/>
              <w:right w:val="nil"/>
            </w:tcBorders>
            <w:shd w:val="clear" w:color="auto" w:fill="auto"/>
            <w:noWrap/>
            <w:vAlign w:val="bottom"/>
          </w:tcPr>
          <w:p w14:paraId="2A0F0B09">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0.03</w:t>
            </w:r>
          </w:p>
        </w:tc>
        <w:tc>
          <w:tcPr>
            <w:tcW w:w="1704" w:type="dxa"/>
            <w:tcBorders>
              <w:top w:val="nil"/>
              <w:left w:val="nil"/>
              <w:bottom w:val="nil"/>
              <w:right w:val="nil"/>
            </w:tcBorders>
            <w:shd w:val="clear" w:color="auto" w:fill="auto"/>
            <w:noWrap/>
            <w:vAlign w:val="bottom"/>
          </w:tcPr>
          <w:p w14:paraId="7CD7B564">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99.25</w:t>
            </w:r>
          </w:p>
        </w:tc>
        <w:tc>
          <w:tcPr>
            <w:tcW w:w="1705" w:type="dxa"/>
            <w:tcBorders>
              <w:top w:val="nil"/>
              <w:left w:val="nil"/>
              <w:bottom w:val="nil"/>
              <w:right w:val="nil"/>
            </w:tcBorders>
            <w:shd w:val="clear" w:color="auto" w:fill="auto"/>
            <w:noWrap/>
            <w:vAlign w:val="bottom"/>
          </w:tcPr>
          <w:p w14:paraId="48DD6F58">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0.15</w:t>
            </w:r>
          </w:p>
        </w:tc>
      </w:tr>
      <w:tr w14:paraId="60726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nil"/>
              <w:right w:val="nil"/>
            </w:tcBorders>
            <w:shd w:val="clear" w:color="auto" w:fill="auto"/>
            <w:noWrap/>
            <w:vAlign w:val="bottom"/>
          </w:tcPr>
          <w:p w14:paraId="3BB28DB7">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2022</w:t>
            </w:r>
          </w:p>
        </w:tc>
        <w:tc>
          <w:tcPr>
            <w:tcW w:w="1704" w:type="dxa"/>
            <w:tcBorders>
              <w:top w:val="nil"/>
              <w:left w:val="nil"/>
              <w:bottom w:val="nil"/>
              <w:right w:val="nil"/>
            </w:tcBorders>
            <w:shd w:val="clear" w:color="auto" w:fill="auto"/>
            <w:noWrap/>
            <w:vAlign w:val="bottom"/>
          </w:tcPr>
          <w:p w14:paraId="2F0C8793">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0.03</w:t>
            </w:r>
          </w:p>
        </w:tc>
        <w:tc>
          <w:tcPr>
            <w:tcW w:w="1704" w:type="dxa"/>
            <w:tcBorders>
              <w:top w:val="nil"/>
              <w:left w:val="nil"/>
              <w:bottom w:val="nil"/>
              <w:right w:val="nil"/>
            </w:tcBorders>
            <w:shd w:val="clear" w:color="auto" w:fill="auto"/>
            <w:noWrap/>
            <w:vAlign w:val="bottom"/>
          </w:tcPr>
          <w:p w14:paraId="4745A2A4">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98.40</w:t>
            </w:r>
          </w:p>
        </w:tc>
        <w:tc>
          <w:tcPr>
            <w:tcW w:w="1705" w:type="dxa"/>
            <w:tcBorders>
              <w:top w:val="nil"/>
              <w:left w:val="nil"/>
              <w:bottom w:val="nil"/>
              <w:right w:val="nil"/>
            </w:tcBorders>
            <w:shd w:val="clear" w:color="auto" w:fill="auto"/>
            <w:noWrap/>
            <w:vAlign w:val="bottom"/>
          </w:tcPr>
          <w:p w14:paraId="36DA505F">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w:t>
            </w:r>
          </w:p>
        </w:tc>
      </w:tr>
      <w:tr w14:paraId="677B0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704" w:type="dxa"/>
            <w:tcBorders>
              <w:top w:val="nil"/>
              <w:left w:val="nil"/>
              <w:bottom w:val="single" w:color="000000" w:sz="4" w:space="0"/>
              <w:right w:val="nil"/>
            </w:tcBorders>
            <w:shd w:val="clear" w:color="auto" w:fill="auto"/>
            <w:noWrap/>
            <w:vAlign w:val="bottom"/>
          </w:tcPr>
          <w:p w14:paraId="6FDFF3F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lang w:val="en-US" w:eastAsia="zh-CN"/>
              </w:rPr>
            </w:pPr>
            <w:r>
              <w:rPr>
                <w:rFonts w:hint="eastAsia" w:ascii="Times New Roman" w:hAnsi="Times New Roman" w:cs="Times New Roman"/>
                <w:i w:val="0"/>
                <w:iCs w:val="0"/>
                <w:color w:val="000000"/>
                <w:sz w:val="21"/>
                <w:szCs w:val="21"/>
                <w:u w:val="none"/>
                <w:lang w:val="en-US" w:eastAsia="zh-CN"/>
              </w:rPr>
              <w:t>2018-2022</w:t>
            </w:r>
          </w:p>
        </w:tc>
        <w:tc>
          <w:tcPr>
            <w:tcW w:w="1704" w:type="dxa"/>
            <w:tcBorders>
              <w:top w:val="nil"/>
              <w:left w:val="nil"/>
              <w:bottom w:val="single" w:color="000000" w:sz="4" w:space="0"/>
              <w:right w:val="nil"/>
            </w:tcBorders>
            <w:shd w:val="clear" w:color="auto" w:fill="auto"/>
            <w:noWrap/>
            <w:vAlign w:val="bottom"/>
          </w:tcPr>
          <w:p w14:paraId="29C440E7">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0.04</w:t>
            </w:r>
          </w:p>
        </w:tc>
        <w:tc>
          <w:tcPr>
            <w:tcW w:w="1704" w:type="dxa"/>
            <w:tcBorders>
              <w:top w:val="nil"/>
              <w:left w:val="nil"/>
              <w:bottom w:val="single" w:color="000000" w:sz="4" w:space="0"/>
              <w:right w:val="nil"/>
            </w:tcBorders>
            <w:shd w:val="clear" w:color="auto" w:fill="auto"/>
            <w:noWrap/>
            <w:vAlign w:val="bottom"/>
          </w:tcPr>
          <w:p w14:paraId="7A16AB73">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98.98</w:t>
            </w:r>
          </w:p>
        </w:tc>
        <w:tc>
          <w:tcPr>
            <w:tcW w:w="1705" w:type="dxa"/>
            <w:tcBorders>
              <w:top w:val="nil"/>
              <w:left w:val="nil"/>
              <w:bottom w:val="single" w:color="000000" w:sz="4" w:space="0"/>
              <w:right w:val="nil"/>
            </w:tcBorders>
            <w:shd w:val="clear" w:color="auto" w:fill="auto"/>
            <w:noWrap/>
            <w:vAlign w:val="bottom"/>
          </w:tcPr>
          <w:p w14:paraId="340D215C">
            <w:pPr>
              <w:numPr>
                <w:ilvl w:val="0"/>
                <w:numId w:val="0"/>
              </w:numPr>
              <w:spacing w:line="360" w:lineRule="auto"/>
              <w:jc w:val="center"/>
              <w:rPr>
                <w:rFonts w:hint="default" w:ascii="Times New Roman" w:hAnsi="Times New Roman" w:cs="Times New Roman" w:eastAsiaTheme="minorEastAsia"/>
                <w:b w:val="0"/>
                <w:bCs w:val="0"/>
                <w:i w:val="0"/>
                <w:iCs w:val="0"/>
                <w:sz w:val="21"/>
                <w:szCs w:val="21"/>
                <w:lang w:val="en-US" w:eastAsia="zh-CN"/>
              </w:rPr>
            </w:pPr>
            <w:r>
              <w:rPr>
                <w:rFonts w:hint="eastAsia" w:ascii="Times New Roman" w:hAnsi="Times New Roman" w:cs="Times New Roman" w:eastAsiaTheme="minorEastAsia"/>
                <w:b w:val="0"/>
                <w:bCs w:val="0"/>
                <w:i w:val="0"/>
                <w:iCs w:val="0"/>
                <w:sz w:val="21"/>
                <w:szCs w:val="21"/>
                <w:lang w:val="en-US" w:eastAsia="zh-CN"/>
              </w:rPr>
              <w:t>0.12</w:t>
            </w:r>
          </w:p>
        </w:tc>
      </w:tr>
    </w:tbl>
    <w:p w14:paraId="1E60094E">
      <w:pPr>
        <w:numPr>
          <w:ilvl w:val="0"/>
          <w:numId w:val="0"/>
        </w:numPr>
        <w:spacing w:line="360" w:lineRule="auto"/>
        <w:rPr>
          <w:rFonts w:hint="eastAsia" w:ascii="黑体" w:hAnsi="黑体" w:eastAsia="黑体" w:cs="黑体"/>
          <w:b w:val="0"/>
          <w:bCs w:val="0"/>
          <w:i w:val="0"/>
          <w:iCs w:val="0"/>
          <w:sz w:val="24"/>
          <w:szCs w:val="24"/>
          <w:lang w:val="en-US" w:eastAsia="zh-CN"/>
        </w:rPr>
      </w:pPr>
    </w:p>
    <w:p w14:paraId="631451DE">
      <w:pPr>
        <w:numPr>
          <w:ilvl w:val="0"/>
          <w:numId w:val="0"/>
        </w:numPr>
        <w:spacing w:line="360" w:lineRule="auto"/>
        <w:rPr>
          <w:rFonts w:hint="eastAsia" w:ascii="黑体" w:hAnsi="黑体" w:eastAsia="黑体" w:cs="黑体"/>
          <w:b w:val="0"/>
          <w:bCs w:val="0"/>
          <w:i w:val="0"/>
          <w:iCs w:val="0"/>
          <w:sz w:val="24"/>
          <w:szCs w:val="24"/>
          <w:lang w:val="en-US" w:eastAsia="zh-CN"/>
        </w:rPr>
      </w:pPr>
      <w:r>
        <w:rPr>
          <w:rFonts w:hint="eastAsia" w:ascii="黑体" w:hAnsi="黑体" w:eastAsia="黑体" w:cs="黑体"/>
          <w:b w:val="0"/>
          <w:bCs w:val="0"/>
          <w:i w:val="0"/>
          <w:iCs w:val="0"/>
          <w:sz w:val="24"/>
          <w:szCs w:val="24"/>
          <w:lang w:val="en-US" w:eastAsia="zh-CN"/>
        </w:rPr>
        <w:t>1.3 统计学处理</w:t>
      </w:r>
    </w:p>
    <w:p w14:paraId="7E319E97">
      <w:pPr>
        <w:spacing w:line="360" w:lineRule="auto"/>
        <w:rPr>
          <w:rFonts w:hint="default" w:ascii="Times New Roman" w:hAnsi="Times New Roman" w:cs="Times New Roman" w:eastAsiaTheme="minorEastAsia"/>
          <w:b w:val="0"/>
          <w:bCs w:val="0"/>
          <w:i w:val="0"/>
          <w:iCs w:val="0"/>
          <w:sz w:val="24"/>
          <w:szCs w:val="24"/>
          <w:lang w:val="en-US" w:eastAsia="zh-CN"/>
        </w:rPr>
      </w:pPr>
      <w:r>
        <w:rPr>
          <w:rFonts w:hint="eastAsia" w:asciiTheme="minorEastAsia" w:hAnsiTheme="minorEastAsia" w:eastAsiaTheme="minorEastAsia" w:cstheme="minorEastAsia"/>
          <w:b/>
          <w:bCs/>
          <w:i w:val="0"/>
          <w:iCs w:val="0"/>
          <w:sz w:val="24"/>
          <w:szCs w:val="24"/>
          <w:lang w:val="en-US" w:eastAsia="zh-CN"/>
        </w:rPr>
        <w:t xml:space="preserve"> </w:t>
      </w:r>
      <w:r>
        <w:rPr>
          <w:rFonts w:hint="eastAsia" w:asciiTheme="minorEastAsia" w:hAnsiTheme="minorEastAsia" w:eastAsiaTheme="minorEastAsia" w:cstheme="minorEastAsia"/>
          <w:b w:val="0"/>
          <w:bCs w:val="0"/>
          <w:i w:val="0"/>
          <w:iCs w:val="0"/>
          <w:sz w:val="24"/>
          <w:szCs w:val="24"/>
          <w:lang w:val="en-US" w:eastAsia="zh-CN"/>
        </w:rPr>
        <w:t xml:space="preserve">  </w:t>
      </w:r>
      <w:r>
        <w:rPr>
          <w:rFonts w:hint="default" w:ascii="Times New Roman" w:hAnsi="Times New Roman" w:cs="Times New Roman" w:eastAsiaTheme="minorEastAsia"/>
          <w:b w:val="0"/>
          <w:bCs w:val="0"/>
          <w:i w:val="0"/>
          <w:iCs w:val="0"/>
          <w:sz w:val="24"/>
          <w:szCs w:val="24"/>
          <w:lang w:val="en-US" w:eastAsia="zh-CN"/>
        </w:rPr>
        <w:t>使用CanReg4.Excel、IARCergTools和SAS 9.4软件对甲状腺癌数据进行汇总、整理、审核和分析，分性别、城乡计算2018-2022年甲状腺癌发病、死亡相关指标，中标率采用中国2000年人口普查的标准人口年龄构成进行标化，世标率采用Segi’s 世界标准人口年龄构成进行标化。采用 Joinpoint 4.9软件计算2018-2022年甲状腺癌发病率与死亡率的年度变化百分比（annual percentage chang, APC），分析变化趋势，并通过</w:t>
      </w:r>
      <w:r>
        <w:rPr>
          <w:rFonts w:hint="default" w:ascii="Times New Roman" w:hAnsi="Times New Roman" w:cs="Times New Roman" w:eastAsiaTheme="minorEastAsia"/>
          <w:b w:val="0"/>
          <w:bCs w:val="0"/>
          <w:i/>
          <w:iCs/>
          <w:sz w:val="24"/>
          <w:szCs w:val="24"/>
          <w:lang w:val="en-US" w:eastAsia="zh-CN"/>
        </w:rPr>
        <w:t>t</w:t>
      </w:r>
      <w:r>
        <w:rPr>
          <w:rFonts w:hint="default" w:ascii="Times New Roman" w:hAnsi="Times New Roman" w:cs="Times New Roman" w:eastAsiaTheme="minorEastAsia"/>
          <w:b w:val="0"/>
          <w:bCs w:val="0"/>
          <w:i w:val="0"/>
          <w:iCs w:val="0"/>
          <w:sz w:val="24"/>
          <w:szCs w:val="24"/>
          <w:lang w:val="en-US" w:eastAsia="zh-CN"/>
        </w:rPr>
        <w:t>检验进行统计检验，检验水准为α=0.05。</w:t>
      </w:r>
    </w:p>
    <w:p w14:paraId="3BF78CF9">
      <w:pPr>
        <w:spacing w:line="360" w:lineRule="auto"/>
        <w:rPr>
          <w:rFonts w:hint="default" w:ascii="Times New Roman" w:hAnsi="Times New Roman" w:cs="Times New Roman" w:eastAsiaTheme="minorEastAsia"/>
          <w:b w:val="0"/>
          <w:bCs w:val="0"/>
          <w:sz w:val="24"/>
          <w:szCs w:val="24"/>
          <w:lang w:val="en-US" w:eastAsia="zh-CN"/>
        </w:rPr>
      </w:pPr>
      <w:r>
        <w:rPr>
          <w:rFonts w:hint="eastAsia" w:ascii="黑体" w:hAnsi="黑体" w:eastAsia="黑体" w:cs="黑体"/>
          <w:b w:val="0"/>
          <w:bCs w:val="0"/>
          <w:sz w:val="28"/>
          <w:szCs w:val="28"/>
          <w:lang w:val="en-US" w:eastAsia="zh-CN"/>
        </w:rPr>
        <w:t>2 结果</w:t>
      </w:r>
    </w:p>
    <w:p w14:paraId="5A165F04">
      <w:p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2.1 发病流行特征</w:t>
      </w:r>
    </w:p>
    <w:p w14:paraId="5236F32F">
      <w:pPr>
        <w:spacing w:line="360" w:lineRule="auto"/>
        <w:ind w:firstLine="48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2018-2022年长沙市共计报告甲状腺癌病例9335例，粗发病率为25.14/10万，中标发病率为23.40/10万，世标发病率为19.44/10万，0-74岁累积发病率为1.72%</w:t>
      </w:r>
      <w:del w:id="175" w:author="李曼莎" w:date="2026-05-07T14:35:53Z">
        <w:r>
          <w:rPr>
            <w:rFonts w:hint="default" w:ascii="Times New Roman" w:hAnsi="Times New Roman" w:cs="Times New Roman" w:eastAsiaTheme="minorEastAsia"/>
            <w:b w:val="0"/>
            <w:bCs w:val="0"/>
            <w:sz w:val="24"/>
            <w:szCs w:val="24"/>
            <w:lang w:val="en-US" w:eastAsia="zh-CN"/>
          </w:rPr>
          <w:delText>，</w:delText>
        </w:r>
      </w:del>
      <w:del w:id="176" w:author="李曼莎" w:date="2026-05-07T14:35:52Z">
        <w:r>
          <w:rPr>
            <w:rFonts w:hint="default" w:ascii="Times New Roman" w:hAnsi="Times New Roman" w:cs="Times New Roman" w:eastAsiaTheme="minorEastAsia"/>
            <w:b w:val="0"/>
            <w:bCs w:val="0"/>
            <w:sz w:val="24"/>
            <w:szCs w:val="24"/>
            <w:lang w:val="en-US" w:eastAsia="zh-CN"/>
          </w:rPr>
          <w:delText>居全部恶性肿瘤发病的第5名</w:delText>
        </w:r>
      </w:del>
      <w:del w:id="177" w:author="李曼莎" w:date="2026-05-07T14:35:52Z">
        <w:r>
          <w:rPr>
            <w:rFonts w:hint="default" w:ascii="Times New Roman" w:hAnsi="Times New Roman" w:cs="Times New Roman" w:eastAsiaTheme="minorEastAsia"/>
            <w:b w:val="0"/>
            <w:bCs w:val="0"/>
            <w:i w:val="0"/>
            <w:iCs w:val="0"/>
            <w:sz w:val="24"/>
            <w:szCs w:val="24"/>
            <w:lang w:val="en-US" w:eastAsia="zh-CN"/>
          </w:rPr>
          <w:fldChar w:fldCharType="begin"/>
        </w:r>
      </w:del>
      <w:del w:id="178" w:author="李曼莎" w:date="2026-05-07T14:35:52Z">
        <w:r>
          <w:rPr>
            <w:rFonts w:hint="default" w:ascii="Times New Roman" w:hAnsi="Times New Roman" w:cs="Times New Roman" w:eastAsiaTheme="minorEastAsia"/>
            <w:b w:val="0"/>
            <w:bCs w:val="0"/>
            <w:i w:val="0"/>
            <w:iCs w:val="0"/>
            <w:sz w:val="24"/>
            <w:szCs w:val="24"/>
            <w:lang w:val="en-US" w:eastAsia="zh-CN"/>
          </w:rPr>
          <w:del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delInstrText>
        </w:r>
      </w:del>
      <w:del w:id="179" w:author="李曼莎" w:date="2026-05-07T14:35:52Z">
        <w:r>
          <w:rPr>
            <w:rFonts w:hint="default" w:ascii="Times New Roman" w:hAnsi="Times New Roman" w:cs="Times New Roman" w:eastAsiaTheme="minorEastAsia"/>
            <w:b w:val="0"/>
            <w:bCs w:val="0"/>
            <w:i w:val="0"/>
            <w:iCs w:val="0"/>
            <w:sz w:val="24"/>
            <w:szCs w:val="24"/>
            <w:lang w:val="en-US" w:eastAsia="zh-CN"/>
          </w:rPr>
          <w:fldChar w:fldCharType="separate"/>
        </w:r>
      </w:del>
      <w:del w:id="180" w:author="李曼莎" w:date="2026-05-07T14:35:52Z">
        <w:r>
          <w:rPr>
            <w:rFonts w:hint="default" w:ascii="Times New Roman" w:hAnsi="Times New Roman" w:cs="Times New Roman" w:eastAsiaTheme="minorEastAsia"/>
            <w:i w:val="0"/>
            <w:iCs w:val="0"/>
            <w:sz w:val="24"/>
            <w:szCs w:val="24"/>
            <w:vertAlign w:val="superscript"/>
          </w:rPr>
          <w:delText>[</w:delText>
        </w:r>
      </w:del>
      <w:del w:id="181" w:author="李曼莎" w:date="2026-05-07T14:35:52Z">
        <w:r>
          <w:rPr>
            <w:rFonts w:hint="eastAsia" w:ascii="Times New Roman" w:hAnsi="Times New Roman" w:cs="Times New Roman"/>
            <w:i w:val="0"/>
            <w:iCs w:val="0"/>
            <w:sz w:val="24"/>
            <w:szCs w:val="24"/>
            <w:vertAlign w:val="superscript"/>
            <w:lang w:val="en-US" w:eastAsia="zh-CN"/>
          </w:rPr>
          <w:delText>4</w:delText>
        </w:r>
      </w:del>
      <w:del w:id="182" w:author="李曼莎" w:date="2026-05-07T14:35:52Z">
        <w:r>
          <w:rPr>
            <w:rFonts w:hint="default" w:ascii="Times New Roman" w:hAnsi="Times New Roman" w:cs="Times New Roman" w:eastAsiaTheme="minorEastAsia"/>
            <w:i w:val="0"/>
            <w:iCs w:val="0"/>
            <w:sz w:val="24"/>
            <w:szCs w:val="24"/>
            <w:vertAlign w:val="superscript"/>
          </w:rPr>
          <w:delText>]</w:delText>
        </w:r>
      </w:del>
      <w:del w:id="183" w:author="李曼莎" w:date="2026-05-07T14:35:52Z">
        <w:r>
          <w:rPr>
            <w:rFonts w:hint="default" w:ascii="Times New Roman" w:hAnsi="Times New Roman" w:cs="Times New Roman" w:eastAsiaTheme="minorEastAsia"/>
            <w:b w:val="0"/>
            <w:bCs w:val="0"/>
            <w:i w:val="0"/>
            <w:iCs w:val="0"/>
            <w:sz w:val="24"/>
            <w:szCs w:val="24"/>
            <w:lang w:val="en-US" w:eastAsia="zh-CN"/>
          </w:rPr>
          <w:fldChar w:fldCharType="end"/>
        </w:r>
      </w:del>
      <w:r>
        <w:rPr>
          <w:rFonts w:hint="default" w:ascii="Times New Roman" w:hAnsi="Times New Roman" w:cs="Times New Roman" w:eastAsiaTheme="minorEastAsia"/>
          <w:b w:val="0"/>
          <w:bCs w:val="0"/>
          <w:sz w:val="24"/>
          <w:szCs w:val="24"/>
          <w:lang w:val="en-US" w:eastAsia="zh-CN"/>
        </w:rPr>
        <w:t>。男性粗发病率为13.37/10万，女性粗发病率为36.73/10万，</w:t>
      </w:r>
      <w:ins w:id="184" w:author="李曼莎" w:date="2026-05-07T16:48:23Z">
        <w:r>
          <w:rPr>
            <w:rFonts w:hint="default" w:ascii="Times New Roman" w:hAnsi="Times New Roman" w:cs="Times New Roman" w:eastAsiaTheme="minorEastAsia"/>
            <w:b w:val="0"/>
            <w:bCs w:val="0"/>
            <w:sz w:val="22"/>
            <w:szCs w:val="22"/>
            <w:lang w:val="en-US" w:eastAsia="zh-CN"/>
          </w:rPr>
          <w:t>女性中标发病率</w:t>
        </w:r>
      </w:ins>
      <w:ins w:id="185" w:author="李曼莎" w:date="2026-05-07T16:48:24Z">
        <w:r>
          <w:rPr>
            <w:rFonts w:hint="eastAsia" w:ascii="Times New Roman" w:hAnsi="Times New Roman" w:cs="Times New Roman"/>
            <w:b w:val="0"/>
            <w:bCs w:val="0"/>
            <w:sz w:val="22"/>
            <w:szCs w:val="22"/>
            <w:lang w:val="en-US" w:eastAsia="zh-CN"/>
          </w:rPr>
          <w:t>为33.53</w:t>
        </w:r>
      </w:ins>
      <w:ins w:id="186" w:author="李曼莎" w:date="2026-05-07T16:48:24Z">
        <w:r>
          <w:rPr>
            <w:rFonts w:hint="default" w:ascii="Times New Roman" w:hAnsi="Times New Roman" w:cs="Times New Roman" w:eastAsiaTheme="minorEastAsia"/>
            <w:b w:val="0"/>
            <w:bCs w:val="0"/>
            <w:sz w:val="22"/>
            <w:szCs w:val="22"/>
            <w:lang w:val="en-US" w:eastAsia="zh-CN"/>
          </w:rPr>
          <w:t>/10万</w:t>
        </w:r>
      </w:ins>
      <w:ins w:id="187" w:author="李曼莎" w:date="2026-05-07T16:48:24Z">
        <w:r>
          <w:rPr>
            <w:rFonts w:hint="eastAsia" w:ascii="Times New Roman" w:hAnsi="Times New Roman" w:cs="Times New Roman"/>
            <w:b w:val="0"/>
            <w:bCs w:val="0"/>
            <w:sz w:val="22"/>
            <w:szCs w:val="22"/>
            <w:lang w:val="en-US" w:eastAsia="zh-CN"/>
          </w:rPr>
          <w:t>，男性中标发病率为12.64</w:t>
        </w:r>
      </w:ins>
      <w:ins w:id="188" w:author="李曼莎" w:date="2026-05-07T16:48:24Z">
        <w:r>
          <w:rPr>
            <w:rFonts w:hint="default" w:ascii="Times New Roman" w:hAnsi="Times New Roman" w:cs="Times New Roman" w:eastAsiaTheme="minorEastAsia"/>
            <w:b w:val="0"/>
            <w:bCs w:val="0"/>
            <w:sz w:val="22"/>
            <w:szCs w:val="22"/>
            <w:lang w:val="en-US" w:eastAsia="zh-CN"/>
          </w:rPr>
          <w:t>/10万</w:t>
        </w:r>
      </w:ins>
      <w:ins w:id="189" w:author="李曼莎" w:date="2026-05-07T16:48:24Z">
        <w:r>
          <w:rPr>
            <w:rFonts w:hint="eastAsia" w:ascii="Times New Roman" w:hAnsi="Times New Roman" w:cs="Times New Roman"/>
            <w:b w:val="0"/>
            <w:bCs w:val="0"/>
            <w:sz w:val="22"/>
            <w:szCs w:val="22"/>
            <w:lang w:val="en-US" w:eastAsia="zh-CN"/>
          </w:rPr>
          <w:t>，</w:t>
        </w:r>
      </w:ins>
      <w:ins w:id="190" w:author="李曼莎" w:date="2026-05-07T16:48:24Z">
        <w:r>
          <w:rPr>
            <w:rFonts w:hint="default" w:ascii="Times New Roman" w:hAnsi="Times New Roman" w:cs="Times New Roman" w:eastAsiaTheme="minorEastAsia"/>
            <w:b w:val="0"/>
            <w:bCs w:val="0"/>
            <w:sz w:val="22"/>
            <w:szCs w:val="22"/>
            <w:lang w:val="en-US" w:eastAsia="zh-CN"/>
          </w:rPr>
          <w:t>女性是男性的2.65倍</w:t>
        </w:r>
      </w:ins>
      <w:del w:id="191" w:author="李曼莎" w:date="2026-05-07T16:48:54Z">
        <w:r>
          <w:rPr>
            <w:rFonts w:hint="default" w:ascii="Times New Roman" w:hAnsi="Times New Roman" w:cs="Times New Roman" w:eastAsiaTheme="minorEastAsia"/>
            <w:b w:val="0"/>
            <w:bCs w:val="0"/>
            <w:sz w:val="24"/>
            <w:szCs w:val="24"/>
            <w:lang w:val="en-US" w:eastAsia="zh-CN"/>
          </w:rPr>
          <w:delText>女性中标发病率是男性的2.65倍</w:delText>
        </w:r>
      </w:del>
      <w:r>
        <w:rPr>
          <w:rFonts w:hint="default" w:ascii="Times New Roman" w:hAnsi="Times New Roman" w:cs="Times New Roman" w:eastAsiaTheme="minorEastAsia"/>
          <w:b w:val="0"/>
          <w:bCs w:val="0"/>
          <w:sz w:val="24"/>
          <w:szCs w:val="24"/>
          <w:lang w:val="en-US" w:eastAsia="zh-CN"/>
        </w:rPr>
        <w:t>。城市粗发病率为30.75/10万，农村粗发病率为19.58/10万</w:t>
      </w:r>
      <w:del w:id="192" w:author="李曼莎" w:date="2026-05-07T16:48:58Z">
        <w:r>
          <w:rPr>
            <w:rFonts w:hint="default" w:ascii="Times New Roman" w:hAnsi="Times New Roman" w:cs="Times New Roman" w:eastAsiaTheme="minorEastAsia"/>
            <w:b w:val="0"/>
            <w:bCs w:val="0"/>
            <w:sz w:val="24"/>
            <w:szCs w:val="24"/>
            <w:lang w:val="en-US" w:eastAsia="zh-CN"/>
          </w:rPr>
          <w:delText>，</w:delText>
        </w:r>
      </w:del>
      <w:ins w:id="193" w:author="李曼莎" w:date="2026-05-07T16:48:45Z">
        <w:r>
          <w:rPr>
            <w:rFonts w:hint="default" w:ascii="Times New Roman" w:hAnsi="Times New Roman" w:cs="Times New Roman" w:eastAsiaTheme="minorEastAsia"/>
            <w:b w:val="0"/>
            <w:bCs w:val="0"/>
            <w:sz w:val="22"/>
            <w:szCs w:val="22"/>
            <w:lang w:val="en-US" w:eastAsia="zh-CN"/>
          </w:rPr>
          <w:t>，</w:t>
        </w:r>
      </w:ins>
      <w:ins w:id="194" w:author="李曼莎" w:date="2026-05-07T16:48:45Z">
        <w:r>
          <w:rPr>
            <w:rFonts w:hint="eastAsia" w:ascii="Times New Roman" w:hAnsi="Times New Roman" w:cs="Times New Roman"/>
            <w:b w:val="0"/>
            <w:bCs w:val="0"/>
            <w:sz w:val="22"/>
            <w:szCs w:val="22"/>
            <w:lang w:val="en-US" w:eastAsia="zh-CN"/>
          </w:rPr>
          <w:t>城市中标发病率为27.68</w:t>
        </w:r>
      </w:ins>
      <w:ins w:id="195" w:author="李曼莎" w:date="2026-05-07T16:48:45Z">
        <w:r>
          <w:rPr>
            <w:rFonts w:hint="default" w:ascii="Times New Roman" w:hAnsi="Times New Roman" w:cs="Times New Roman" w:eastAsiaTheme="minorEastAsia"/>
            <w:b w:val="0"/>
            <w:bCs w:val="0"/>
            <w:sz w:val="22"/>
            <w:szCs w:val="22"/>
            <w:lang w:val="en-US" w:eastAsia="zh-CN"/>
          </w:rPr>
          <w:t>/10万</w:t>
        </w:r>
      </w:ins>
      <w:ins w:id="196" w:author="李曼莎" w:date="2026-05-07T16:48:45Z">
        <w:r>
          <w:rPr>
            <w:rFonts w:hint="eastAsia" w:ascii="Times New Roman" w:hAnsi="Times New Roman" w:cs="Times New Roman"/>
            <w:b w:val="0"/>
            <w:bCs w:val="0"/>
            <w:sz w:val="22"/>
            <w:szCs w:val="22"/>
            <w:lang w:val="en-US" w:eastAsia="zh-CN"/>
          </w:rPr>
          <w:t>，农村中标发病率为18.95</w:t>
        </w:r>
      </w:ins>
      <w:ins w:id="197" w:author="李曼莎" w:date="2026-05-07T16:48:45Z">
        <w:r>
          <w:rPr>
            <w:rFonts w:hint="default" w:ascii="Times New Roman" w:hAnsi="Times New Roman" w:cs="Times New Roman" w:eastAsiaTheme="minorEastAsia"/>
            <w:b w:val="0"/>
            <w:bCs w:val="0"/>
            <w:sz w:val="22"/>
            <w:szCs w:val="22"/>
            <w:lang w:val="en-US" w:eastAsia="zh-CN"/>
          </w:rPr>
          <w:t>/10万</w:t>
        </w:r>
      </w:ins>
      <w:ins w:id="198" w:author="李曼莎" w:date="2026-05-07T16:48:45Z">
        <w:r>
          <w:rPr>
            <w:rFonts w:hint="eastAsia" w:ascii="Times New Roman" w:hAnsi="Times New Roman" w:cs="Times New Roman"/>
            <w:b w:val="0"/>
            <w:bCs w:val="0"/>
            <w:sz w:val="22"/>
            <w:szCs w:val="22"/>
            <w:lang w:val="en-US" w:eastAsia="zh-CN"/>
          </w:rPr>
          <w:t>，</w:t>
        </w:r>
      </w:ins>
      <w:ins w:id="199" w:author="李曼莎" w:date="2026-05-07T16:48:45Z">
        <w:r>
          <w:rPr>
            <w:rFonts w:hint="default" w:ascii="Times New Roman" w:hAnsi="Times New Roman" w:cs="Times New Roman" w:eastAsiaTheme="minorEastAsia"/>
            <w:b w:val="0"/>
            <w:bCs w:val="0"/>
            <w:sz w:val="22"/>
            <w:szCs w:val="22"/>
            <w:lang w:val="en-US" w:eastAsia="zh-CN"/>
          </w:rPr>
          <w:t>城市是农村的1.46倍</w:t>
        </w:r>
      </w:ins>
      <w:del w:id="200" w:author="李曼莎" w:date="2026-05-07T16:49:12Z">
        <w:r>
          <w:rPr>
            <w:rFonts w:hint="default" w:ascii="Times New Roman" w:hAnsi="Times New Roman" w:cs="Times New Roman" w:eastAsiaTheme="minorEastAsia"/>
            <w:b w:val="0"/>
            <w:bCs w:val="0"/>
            <w:sz w:val="24"/>
            <w:szCs w:val="24"/>
            <w:lang w:val="en-US" w:eastAsia="zh-CN"/>
          </w:rPr>
          <w:delText>城市中标发病率是农村的1.46倍</w:delText>
        </w:r>
      </w:del>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i w:val="0"/>
          <w:iCs w:val="0"/>
          <w:color w:val="2A2F45"/>
          <w:kern w:val="0"/>
          <w:sz w:val="24"/>
          <w:szCs w:val="24"/>
          <w:u w:val="none"/>
          <w:lang w:val="en-US" w:eastAsia="zh-CN" w:bidi="ar"/>
        </w:rPr>
        <w:t>Table 2</w:t>
      </w:r>
      <w:r>
        <w:rPr>
          <w:rFonts w:hint="default" w:ascii="Times New Roman" w:hAnsi="Times New Roman" w:cs="Times New Roman" w:eastAsiaTheme="minorEastAsia"/>
          <w:b w:val="0"/>
          <w:bCs w:val="0"/>
          <w:sz w:val="24"/>
          <w:szCs w:val="24"/>
          <w:lang w:val="en-US" w:eastAsia="zh-CN"/>
        </w:rPr>
        <w:t>）</w:t>
      </w:r>
    </w:p>
    <w:p w14:paraId="27B09F11">
      <w:pPr>
        <w:spacing w:line="360" w:lineRule="auto"/>
        <w:ind w:firstLine="480"/>
        <w:rPr>
          <w:rFonts w:hint="default" w:ascii="Times New Roman" w:hAnsi="Times New Roman" w:cs="Times New Roman" w:eastAsiaTheme="minorEastAsia"/>
          <w:b w:val="0"/>
          <w:bCs w:val="0"/>
          <w:sz w:val="24"/>
          <w:szCs w:val="24"/>
          <w:lang w:val="en-US" w:eastAsia="zh-CN"/>
        </w:rPr>
      </w:pPr>
    </w:p>
    <w:tbl>
      <w:tblPr>
        <w:tblStyle w:val="4"/>
        <w:tblW w:w="97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6"/>
        <w:gridCol w:w="869"/>
        <w:gridCol w:w="924"/>
        <w:gridCol w:w="1381"/>
        <w:gridCol w:w="1215"/>
        <w:gridCol w:w="1005"/>
        <w:gridCol w:w="900"/>
        <w:gridCol w:w="1972"/>
      </w:tblGrid>
      <w:tr w14:paraId="6589B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9782" w:type="dxa"/>
            <w:gridSpan w:val="8"/>
            <w:tcBorders>
              <w:top w:val="nil"/>
              <w:left w:val="nil"/>
              <w:bottom w:val="single" w:color="auto" w:sz="4" w:space="0"/>
              <w:right w:val="nil"/>
            </w:tcBorders>
            <w:shd w:val="clear" w:color="auto" w:fill="auto"/>
            <w:vAlign w:val="center"/>
          </w:tcPr>
          <w:p w14:paraId="73893A66">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default" w:ascii="Times New Roman" w:hAnsi="Times New Roman" w:eastAsia="PingFang SC" w:cs="Times New Roman"/>
                <w:i w:val="0"/>
                <w:iCs w:val="0"/>
                <w:color w:val="2A2F45"/>
                <w:kern w:val="0"/>
                <w:sz w:val="21"/>
                <w:szCs w:val="21"/>
                <w:u w:val="none"/>
                <w:lang w:val="en-US" w:eastAsia="zh-CN" w:bidi="ar"/>
              </w:rPr>
              <w:t>Table 2</w:t>
            </w:r>
            <w:r>
              <w:rPr>
                <w:rFonts w:hint="eastAsia" w:ascii="Times New Roman" w:hAnsi="Times New Roman" w:eastAsia="PingFang SC" w:cs="Times New Roman"/>
                <w:i w:val="0"/>
                <w:iCs w:val="0"/>
                <w:color w:val="2A2F45"/>
                <w:kern w:val="0"/>
                <w:sz w:val="21"/>
                <w:szCs w:val="21"/>
                <w:u w:val="none"/>
                <w:lang w:val="en-US" w:eastAsia="zh-CN" w:bidi="ar"/>
              </w:rPr>
              <w:t xml:space="preserve"> </w:t>
            </w:r>
            <w:r>
              <w:rPr>
                <w:rFonts w:hint="default" w:ascii="Times New Roman" w:hAnsi="Times New Roman" w:eastAsia="PingFang SC" w:cs="Times New Roman"/>
                <w:i w:val="0"/>
                <w:iCs w:val="0"/>
                <w:color w:val="2A2F45"/>
                <w:kern w:val="0"/>
                <w:sz w:val="21"/>
                <w:szCs w:val="21"/>
                <w:u w:val="none"/>
                <w:lang w:val="en-US" w:eastAsia="zh-CN" w:bidi="ar"/>
              </w:rPr>
              <w:t xml:space="preserve">Incidence of thyroid cancer in Changsha, 2018- 2022        </w:t>
            </w:r>
          </w:p>
        </w:tc>
      </w:tr>
      <w:tr w14:paraId="3DA2F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1516" w:type="dxa"/>
            <w:tcBorders>
              <w:top w:val="single" w:color="auto" w:sz="4" w:space="0"/>
              <w:left w:val="nil"/>
              <w:bottom w:val="single" w:color="auto" w:sz="4" w:space="0"/>
              <w:right w:val="nil"/>
            </w:tcBorders>
            <w:shd w:val="clear" w:color="auto" w:fill="auto"/>
            <w:vAlign w:val="center"/>
          </w:tcPr>
          <w:p w14:paraId="2C9E4F23">
            <w:pPr>
              <w:spacing w:line="360" w:lineRule="auto"/>
              <w:jc w:val="center"/>
              <w:rPr>
                <w:rFonts w:hint="default" w:ascii="Times New Roman" w:hAnsi="Times New Roman" w:eastAsia="宋体" w:cs="Times New Roman"/>
                <w:i w:val="0"/>
                <w:iCs w:val="0"/>
                <w:color w:val="000000"/>
                <w:sz w:val="21"/>
                <w:szCs w:val="21"/>
                <w:u w:val="none"/>
              </w:rPr>
            </w:pPr>
            <w:bookmarkStart w:id="16" w:name="OLE_LINK1" w:colFirst="4" w:colLast="6"/>
            <w:r>
              <w:rPr>
                <w:rFonts w:hint="default" w:ascii="Times New Roman" w:hAnsi="Times New Roman" w:eastAsia="宋体" w:cs="Times New Roman"/>
                <w:i w:val="0"/>
                <w:iCs w:val="0"/>
                <w:color w:val="000000"/>
                <w:kern w:val="0"/>
                <w:sz w:val="21"/>
                <w:szCs w:val="21"/>
                <w:u w:val="none"/>
                <w:lang w:val="en-US" w:eastAsia="zh-CN" w:bidi="ar"/>
              </w:rPr>
              <w:t>Area</w:t>
            </w:r>
          </w:p>
        </w:tc>
        <w:tc>
          <w:tcPr>
            <w:tcW w:w="869" w:type="dxa"/>
            <w:tcBorders>
              <w:top w:val="single" w:color="auto" w:sz="4" w:space="0"/>
              <w:left w:val="nil"/>
              <w:bottom w:val="single" w:color="auto" w:sz="4" w:space="0"/>
              <w:right w:val="nil"/>
            </w:tcBorders>
            <w:shd w:val="clear" w:color="auto" w:fill="auto"/>
            <w:vAlign w:val="center"/>
          </w:tcPr>
          <w:p w14:paraId="49C5972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Sex</w:t>
            </w:r>
          </w:p>
        </w:tc>
        <w:tc>
          <w:tcPr>
            <w:tcW w:w="924" w:type="dxa"/>
            <w:tcBorders>
              <w:top w:val="single" w:color="auto" w:sz="4" w:space="0"/>
              <w:left w:val="nil"/>
              <w:bottom w:val="single" w:color="auto" w:sz="4" w:space="0"/>
              <w:right w:val="nil"/>
            </w:tcBorders>
            <w:shd w:val="clear" w:color="auto" w:fill="auto"/>
            <w:vAlign w:val="center"/>
          </w:tcPr>
          <w:p w14:paraId="684BB90E">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N</w:t>
            </w:r>
          </w:p>
        </w:tc>
        <w:tc>
          <w:tcPr>
            <w:tcW w:w="1381" w:type="dxa"/>
            <w:tcBorders>
              <w:top w:val="single" w:color="auto" w:sz="4" w:space="0"/>
              <w:left w:val="nil"/>
              <w:bottom w:val="single" w:color="auto" w:sz="4" w:space="0"/>
              <w:right w:val="nil"/>
            </w:tcBorders>
            <w:shd w:val="clear" w:color="auto" w:fill="auto"/>
            <w:vAlign w:val="center"/>
          </w:tcPr>
          <w:p w14:paraId="61EA568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Proportion</w:t>
            </w:r>
          </w:p>
          <w:p w14:paraId="31A3F44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215" w:type="dxa"/>
            <w:tcBorders>
              <w:top w:val="single" w:color="auto" w:sz="4" w:space="0"/>
              <w:left w:val="nil"/>
              <w:bottom w:val="single" w:color="auto" w:sz="4" w:space="0"/>
              <w:right w:val="nil"/>
            </w:tcBorders>
            <w:shd w:val="clear" w:color="auto" w:fill="auto"/>
            <w:vAlign w:val="center"/>
          </w:tcPr>
          <w:p w14:paraId="721415BF">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Crude rate(1/10</w:t>
            </w:r>
            <w:r>
              <w:rPr>
                <w:rFonts w:hint="default" w:ascii="Times New Roman" w:hAnsi="Times New Roman" w:eastAsia="宋体" w:cs="Times New Roman"/>
                <w:i w:val="0"/>
                <w:iCs w:val="0"/>
                <w:color w:val="000000"/>
                <w:kern w:val="0"/>
                <w:sz w:val="21"/>
                <w:szCs w:val="21"/>
                <w:u w:val="none"/>
                <w:vertAlign w:val="superscript"/>
                <w:lang w:val="en-US" w:eastAsia="zh-CN" w:bidi="ar"/>
              </w:rPr>
              <w:t>5</w:t>
            </w:r>
            <w:r>
              <w:rPr>
                <w:rFonts w:hint="default" w:ascii="Times New Roman" w:hAnsi="Times New Roman" w:eastAsia="宋体" w:cs="Times New Roman"/>
                <w:i w:val="0"/>
                <w:iCs w:val="0"/>
                <w:color w:val="000000"/>
                <w:kern w:val="0"/>
                <w:sz w:val="21"/>
                <w:szCs w:val="21"/>
                <w:u w:val="none"/>
                <w:lang w:val="en-US" w:eastAsia="zh-CN" w:bidi="ar"/>
              </w:rPr>
              <w:t>)</w:t>
            </w:r>
          </w:p>
        </w:tc>
        <w:tc>
          <w:tcPr>
            <w:tcW w:w="1005" w:type="dxa"/>
            <w:tcBorders>
              <w:top w:val="single" w:color="auto" w:sz="4" w:space="0"/>
              <w:left w:val="nil"/>
              <w:bottom w:val="single" w:color="auto" w:sz="4" w:space="0"/>
              <w:right w:val="nil"/>
            </w:tcBorders>
            <w:shd w:val="clear" w:color="auto" w:fill="auto"/>
            <w:vAlign w:val="center"/>
          </w:tcPr>
          <w:p w14:paraId="330BE4B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ASRC</w:t>
            </w:r>
          </w:p>
          <w:p w14:paraId="2B1CE34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(1/10</w:t>
            </w:r>
            <w:r>
              <w:rPr>
                <w:rFonts w:hint="default" w:ascii="Times New Roman" w:hAnsi="Times New Roman" w:eastAsia="宋体" w:cs="Times New Roman"/>
                <w:i w:val="0"/>
                <w:iCs w:val="0"/>
                <w:color w:val="000000"/>
                <w:kern w:val="0"/>
                <w:sz w:val="21"/>
                <w:szCs w:val="21"/>
                <w:u w:val="none"/>
                <w:vertAlign w:val="superscript"/>
                <w:lang w:val="en-US" w:eastAsia="zh-CN" w:bidi="ar"/>
              </w:rPr>
              <w:t>5</w:t>
            </w:r>
            <w:r>
              <w:rPr>
                <w:rFonts w:hint="default" w:ascii="Times New Roman" w:hAnsi="Times New Roman" w:eastAsia="宋体" w:cs="Times New Roman"/>
                <w:i w:val="0"/>
                <w:iCs w:val="0"/>
                <w:color w:val="000000"/>
                <w:kern w:val="0"/>
                <w:sz w:val="21"/>
                <w:szCs w:val="21"/>
                <w:u w:val="none"/>
                <w:lang w:val="en-US" w:eastAsia="zh-CN" w:bidi="ar"/>
              </w:rPr>
              <w:t>)</w:t>
            </w:r>
          </w:p>
        </w:tc>
        <w:tc>
          <w:tcPr>
            <w:tcW w:w="900" w:type="dxa"/>
            <w:tcBorders>
              <w:top w:val="single" w:color="auto" w:sz="4" w:space="0"/>
              <w:left w:val="nil"/>
              <w:bottom w:val="single" w:color="auto" w:sz="4" w:space="0"/>
              <w:right w:val="nil"/>
            </w:tcBorders>
            <w:shd w:val="clear" w:color="auto" w:fill="auto"/>
            <w:vAlign w:val="center"/>
          </w:tcPr>
          <w:p w14:paraId="77EE7812">
            <w:pPr>
              <w:keepNext w:val="0"/>
              <w:keepLines w:val="0"/>
              <w:widowControl/>
              <w:suppressLineNumbers w:val="0"/>
              <w:spacing w:line="360" w:lineRule="auto"/>
              <w:jc w:val="center"/>
              <w:textAlignment w:val="center"/>
              <w:rPr>
                <w:rStyle w:val="8"/>
                <w:rFonts w:hint="default" w:ascii="Times New Roman" w:hAnsi="Times New Roman" w:eastAsia="宋体" w:cs="Times New Roman"/>
                <w:sz w:val="21"/>
                <w:szCs w:val="21"/>
                <w:lang w:val="en-US" w:eastAsia="zh-CN" w:bidi="ar"/>
              </w:rPr>
            </w:pPr>
            <w:r>
              <w:rPr>
                <w:rStyle w:val="8"/>
                <w:rFonts w:hint="default" w:ascii="Times New Roman" w:hAnsi="Times New Roman" w:eastAsia="宋体" w:cs="Times New Roman"/>
                <w:sz w:val="21"/>
                <w:szCs w:val="21"/>
                <w:lang w:val="en-US" w:eastAsia="zh-CN" w:bidi="ar"/>
              </w:rPr>
              <w:t>ASRW</w:t>
            </w:r>
          </w:p>
          <w:p w14:paraId="279CF5C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eastAsia="宋体" w:cs="Times New Roman"/>
                <w:sz w:val="21"/>
                <w:szCs w:val="21"/>
                <w:lang w:val="en-US" w:eastAsia="zh-CN" w:bidi="ar"/>
              </w:rPr>
              <w:t>(1/10</w:t>
            </w:r>
            <w:r>
              <w:rPr>
                <w:rStyle w:val="9"/>
                <w:rFonts w:hint="default" w:ascii="Times New Roman" w:hAnsi="Times New Roman" w:eastAsia="宋体" w:cs="Times New Roman"/>
                <w:sz w:val="21"/>
                <w:szCs w:val="21"/>
                <w:lang w:val="en-US" w:eastAsia="zh-CN" w:bidi="ar"/>
              </w:rPr>
              <w:t>5</w:t>
            </w:r>
            <w:r>
              <w:rPr>
                <w:rStyle w:val="8"/>
                <w:rFonts w:hint="default" w:ascii="Times New Roman" w:hAnsi="Times New Roman" w:eastAsia="宋体" w:cs="Times New Roman"/>
                <w:sz w:val="21"/>
                <w:szCs w:val="21"/>
                <w:lang w:val="en-US" w:eastAsia="zh-CN" w:bidi="ar"/>
              </w:rPr>
              <w:t>)</w:t>
            </w:r>
          </w:p>
        </w:tc>
        <w:tc>
          <w:tcPr>
            <w:tcW w:w="1972" w:type="dxa"/>
            <w:tcBorders>
              <w:top w:val="single" w:color="auto" w:sz="4" w:space="0"/>
              <w:left w:val="nil"/>
              <w:bottom w:val="single" w:color="auto" w:sz="4" w:space="0"/>
              <w:right w:val="nil"/>
            </w:tcBorders>
            <w:shd w:val="clear" w:color="auto" w:fill="auto"/>
            <w:vAlign w:val="center"/>
          </w:tcPr>
          <w:p w14:paraId="7871DC0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cumulative rate (0~74 years old)(%)</w:t>
            </w:r>
          </w:p>
        </w:tc>
      </w:tr>
      <w:bookmarkEnd w:id="16"/>
      <w:tr w14:paraId="7FDB0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single" w:color="auto" w:sz="4" w:space="0"/>
              <w:left w:val="nil"/>
              <w:bottom w:val="nil"/>
              <w:right w:val="nil"/>
            </w:tcBorders>
            <w:shd w:val="clear" w:color="auto" w:fill="auto"/>
            <w:vAlign w:val="center"/>
          </w:tcPr>
          <w:p w14:paraId="50B01EF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869" w:type="dxa"/>
            <w:tcBorders>
              <w:top w:val="single" w:color="auto" w:sz="4" w:space="0"/>
              <w:left w:val="nil"/>
              <w:bottom w:val="nil"/>
              <w:right w:val="nil"/>
            </w:tcBorders>
            <w:shd w:val="clear" w:color="auto" w:fill="auto"/>
            <w:vAlign w:val="center"/>
          </w:tcPr>
          <w:p w14:paraId="062DEF4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924" w:type="dxa"/>
            <w:tcBorders>
              <w:top w:val="single" w:color="auto" w:sz="4" w:space="0"/>
              <w:left w:val="nil"/>
              <w:bottom w:val="nil"/>
              <w:right w:val="nil"/>
            </w:tcBorders>
            <w:shd w:val="clear" w:color="auto" w:fill="auto"/>
            <w:noWrap/>
            <w:vAlign w:val="bottom"/>
          </w:tcPr>
          <w:p w14:paraId="552CEFBB">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9335</w:t>
            </w:r>
          </w:p>
        </w:tc>
        <w:tc>
          <w:tcPr>
            <w:tcW w:w="1381" w:type="dxa"/>
            <w:tcBorders>
              <w:top w:val="single" w:color="auto" w:sz="4" w:space="0"/>
              <w:left w:val="nil"/>
              <w:bottom w:val="nil"/>
              <w:right w:val="nil"/>
            </w:tcBorders>
            <w:shd w:val="clear" w:color="auto" w:fill="auto"/>
            <w:vAlign w:val="center"/>
          </w:tcPr>
          <w:p w14:paraId="3AD73C0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6.83 </w:t>
            </w:r>
          </w:p>
        </w:tc>
        <w:tc>
          <w:tcPr>
            <w:tcW w:w="1215" w:type="dxa"/>
            <w:tcBorders>
              <w:top w:val="single" w:color="auto" w:sz="4" w:space="0"/>
              <w:left w:val="nil"/>
              <w:bottom w:val="nil"/>
              <w:right w:val="nil"/>
            </w:tcBorders>
            <w:shd w:val="clear" w:color="auto" w:fill="auto"/>
            <w:vAlign w:val="center"/>
          </w:tcPr>
          <w:p w14:paraId="7317DCD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25.14 </w:t>
            </w:r>
          </w:p>
        </w:tc>
        <w:tc>
          <w:tcPr>
            <w:tcW w:w="1005" w:type="dxa"/>
            <w:tcBorders>
              <w:top w:val="single" w:color="auto" w:sz="4" w:space="0"/>
              <w:left w:val="nil"/>
              <w:bottom w:val="nil"/>
              <w:right w:val="nil"/>
            </w:tcBorders>
            <w:shd w:val="clear" w:color="auto" w:fill="auto"/>
            <w:vAlign w:val="center"/>
          </w:tcPr>
          <w:p w14:paraId="017F8D8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23.40 </w:t>
            </w:r>
          </w:p>
        </w:tc>
        <w:tc>
          <w:tcPr>
            <w:tcW w:w="900" w:type="dxa"/>
            <w:tcBorders>
              <w:top w:val="single" w:color="auto" w:sz="4" w:space="0"/>
              <w:left w:val="nil"/>
              <w:bottom w:val="nil"/>
              <w:right w:val="nil"/>
            </w:tcBorders>
            <w:shd w:val="clear" w:color="auto" w:fill="auto"/>
            <w:noWrap/>
            <w:vAlign w:val="bottom"/>
          </w:tcPr>
          <w:p w14:paraId="61B4602E">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19.44 </w:t>
            </w:r>
          </w:p>
        </w:tc>
        <w:tc>
          <w:tcPr>
            <w:tcW w:w="1972" w:type="dxa"/>
            <w:tcBorders>
              <w:top w:val="single" w:color="auto" w:sz="4" w:space="0"/>
              <w:left w:val="nil"/>
              <w:bottom w:val="nil"/>
              <w:right w:val="nil"/>
            </w:tcBorders>
            <w:shd w:val="clear" w:color="auto" w:fill="auto"/>
            <w:noWrap/>
            <w:vAlign w:val="bottom"/>
          </w:tcPr>
          <w:p w14:paraId="0B017189">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1.72 </w:t>
            </w:r>
          </w:p>
        </w:tc>
      </w:tr>
      <w:tr w14:paraId="5C119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5F7087E4">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2359560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w:t>
            </w:r>
          </w:p>
        </w:tc>
        <w:tc>
          <w:tcPr>
            <w:tcW w:w="924" w:type="dxa"/>
            <w:tcBorders>
              <w:top w:val="nil"/>
              <w:left w:val="nil"/>
              <w:bottom w:val="nil"/>
              <w:right w:val="nil"/>
            </w:tcBorders>
            <w:shd w:val="clear" w:color="auto" w:fill="auto"/>
            <w:noWrap/>
            <w:vAlign w:val="bottom"/>
          </w:tcPr>
          <w:p w14:paraId="1E04B95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2462</w:t>
            </w:r>
          </w:p>
        </w:tc>
        <w:tc>
          <w:tcPr>
            <w:tcW w:w="1381" w:type="dxa"/>
            <w:tcBorders>
              <w:top w:val="nil"/>
              <w:left w:val="nil"/>
              <w:bottom w:val="nil"/>
              <w:right w:val="nil"/>
            </w:tcBorders>
            <w:shd w:val="clear" w:color="auto" w:fill="auto"/>
            <w:vAlign w:val="center"/>
          </w:tcPr>
          <w:p w14:paraId="4BB4956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3.38 </w:t>
            </w:r>
          </w:p>
        </w:tc>
        <w:tc>
          <w:tcPr>
            <w:tcW w:w="1215" w:type="dxa"/>
            <w:tcBorders>
              <w:top w:val="nil"/>
              <w:left w:val="nil"/>
              <w:bottom w:val="nil"/>
              <w:right w:val="nil"/>
            </w:tcBorders>
            <w:shd w:val="clear" w:color="auto" w:fill="auto"/>
            <w:vAlign w:val="center"/>
          </w:tcPr>
          <w:p w14:paraId="553C5C9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13.37 </w:t>
            </w:r>
          </w:p>
        </w:tc>
        <w:tc>
          <w:tcPr>
            <w:tcW w:w="1005" w:type="dxa"/>
            <w:tcBorders>
              <w:top w:val="nil"/>
              <w:left w:val="nil"/>
              <w:bottom w:val="nil"/>
              <w:right w:val="nil"/>
            </w:tcBorders>
            <w:shd w:val="clear" w:color="auto" w:fill="auto"/>
            <w:vAlign w:val="center"/>
          </w:tcPr>
          <w:p w14:paraId="274E046E">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12.64 </w:t>
            </w:r>
          </w:p>
        </w:tc>
        <w:tc>
          <w:tcPr>
            <w:tcW w:w="900" w:type="dxa"/>
            <w:tcBorders>
              <w:top w:val="nil"/>
              <w:left w:val="nil"/>
              <w:bottom w:val="nil"/>
              <w:right w:val="nil"/>
            </w:tcBorders>
            <w:shd w:val="clear" w:color="auto" w:fill="auto"/>
            <w:noWrap/>
            <w:vAlign w:val="bottom"/>
          </w:tcPr>
          <w:p w14:paraId="1B2A0EB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10.49 </w:t>
            </w:r>
          </w:p>
        </w:tc>
        <w:tc>
          <w:tcPr>
            <w:tcW w:w="1972" w:type="dxa"/>
            <w:tcBorders>
              <w:top w:val="nil"/>
              <w:left w:val="nil"/>
              <w:bottom w:val="nil"/>
              <w:right w:val="nil"/>
            </w:tcBorders>
            <w:shd w:val="clear" w:color="auto" w:fill="auto"/>
            <w:noWrap/>
            <w:vAlign w:val="bottom"/>
          </w:tcPr>
          <w:p w14:paraId="2AB0715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0.93 </w:t>
            </w:r>
          </w:p>
        </w:tc>
      </w:tr>
      <w:tr w14:paraId="7B431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6D43DC8E">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14A0C59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Feamle</w:t>
            </w:r>
          </w:p>
        </w:tc>
        <w:tc>
          <w:tcPr>
            <w:tcW w:w="924" w:type="dxa"/>
            <w:tcBorders>
              <w:top w:val="nil"/>
              <w:left w:val="nil"/>
              <w:bottom w:val="nil"/>
              <w:right w:val="nil"/>
            </w:tcBorders>
            <w:shd w:val="clear" w:color="auto" w:fill="auto"/>
            <w:noWrap/>
            <w:vAlign w:val="bottom"/>
          </w:tcPr>
          <w:p w14:paraId="0F7CC21F">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6873</w:t>
            </w:r>
          </w:p>
        </w:tc>
        <w:tc>
          <w:tcPr>
            <w:tcW w:w="1381" w:type="dxa"/>
            <w:tcBorders>
              <w:top w:val="nil"/>
              <w:left w:val="nil"/>
              <w:bottom w:val="nil"/>
              <w:right w:val="nil"/>
            </w:tcBorders>
            <w:shd w:val="clear" w:color="auto" w:fill="auto"/>
            <w:vAlign w:val="center"/>
          </w:tcPr>
          <w:p w14:paraId="181CEDF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10.77 </w:t>
            </w:r>
          </w:p>
        </w:tc>
        <w:tc>
          <w:tcPr>
            <w:tcW w:w="1215" w:type="dxa"/>
            <w:tcBorders>
              <w:top w:val="nil"/>
              <w:left w:val="nil"/>
              <w:bottom w:val="nil"/>
              <w:right w:val="nil"/>
            </w:tcBorders>
            <w:shd w:val="clear" w:color="auto" w:fill="auto"/>
            <w:vAlign w:val="center"/>
          </w:tcPr>
          <w:p w14:paraId="0E53841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36.73 </w:t>
            </w:r>
          </w:p>
        </w:tc>
        <w:tc>
          <w:tcPr>
            <w:tcW w:w="1005" w:type="dxa"/>
            <w:tcBorders>
              <w:top w:val="nil"/>
              <w:left w:val="nil"/>
              <w:bottom w:val="nil"/>
              <w:right w:val="nil"/>
            </w:tcBorders>
            <w:shd w:val="clear" w:color="auto" w:fill="auto"/>
            <w:vAlign w:val="center"/>
          </w:tcPr>
          <w:p w14:paraId="1D7968D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33.53 </w:t>
            </w:r>
          </w:p>
        </w:tc>
        <w:tc>
          <w:tcPr>
            <w:tcW w:w="900" w:type="dxa"/>
            <w:tcBorders>
              <w:top w:val="nil"/>
              <w:left w:val="nil"/>
              <w:bottom w:val="nil"/>
              <w:right w:val="nil"/>
            </w:tcBorders>
            <w:shd w:val="clear" w:color="auto" w:fill="auto"/>
            <w:noWrap/>
            <w:vAlign w:val="bottom"/>
          </w:tcPr>
          <w:p w14:paraId="4A1D107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27.95 </w:t>
            </w:r>
          </w:p>
        </w:tc>
        <w:tc>
          <w:tcPr>
            <w:tcW w:w="1972" w:type="dxa"/>
            <w:tcBorders>
              <w:top w:val="nil"/>
              <w:left w:val="nil"/>
              <w:bottom w:val="nil"/>
              <w:right w:val="nil"/>
            </w:tcBorders>
            <w:shd w:val="clear" w:color="auto" w:fill="auto"/>
            <w:noWrap/>
            <w:vAlign w:val="bottom"/>
          </w:tcPr>
          <w:p w14:paraId="0BF4FF66">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2.48 </w:t>
            </w:r>
          </w:p>
        </w:tc>
      </w:tr>
      <w:tr w14:paraId="6C80C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noWrap/>
            <w:vAlign w:val="center"/>
          </w:tcPr>
          <w:p w14:paraId="6651B3A2">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default" w:ascii="Times New Roman" w:hAnsi="Times New Roman" w:eastAsia="PingFang SC" w:cs="Times New Roman"/>
                <w:i w:val="0"/>
                <w:iCs w:val="0"/>
                <w:color w:val="2A2F45"/>
                <w:kern w:val="0"/>
                <w:sz w:val="21"/>
                <w:szCs w:val="21"/>
                <w:u w:val="none"/>
                <w:lang w:val="en-US" w:eastAsia="zh-CN" w:bidi="ar"/>
              </w:rPr>
              <w:t>Urban areas</w:t>
            </w:r>
          </w:p>
        </w:tc>
        <w:tc>
          <w:tcPr>
            <w:tcW w:w="869" w:type="dxa"/>
            <w:tcBorders>
              <w:top w:val="nil"/>
              <w:left w:val="nil"/>
              <w:bottom w:val="nil"/>
              <w:right w:val="nil"/>
            </w:tcBorders>
            <w:shd w:val="clear" w:color="auto" w:fill="auto"/>
            <w:vAlign w:val="center"/>
          </w:tcPr>
          <w:p w14:paraId="3991AB4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924" w:type="dxa"/>
            <w:tcBorders>
              <w:top w:val="nil"/>
              <w:left w:val="nil"/>
              <w:bottom w:val="nil"/>
              <w:right w:val="nil"/>
            </w:tcBorders>
            <w:shd w:val="clear" w:color="auto" w:fill="auto"/>
            <w:noWrap/>
            <w:vAlign w:val="bottom"/>
          </w:tcPr>
          <w:p w14:paraId="3D9CD404">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5685</w:t>
            </w:r>
          </w:p>
        </w:tc>
        <w:tc>
          <w:tcPr>
            <w:tcW w:w="1381" w:type="dxa"/>
            <w:tcBorders>
              <w:top w:val="nil"/>
              <w:left w:val="nil"/>
              <w:bottom w:val="nil"/>
              <w:right w:val="nil"/>
            </w:tcBorders>
            <w:shd w:val="clear" w:color="auto" w:fill="auto"/>
            <w:vAlign w:val="center"/>
          </w:tcPr>
          <w:p w14:paraId="0945BB4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7.71 </w:t>
            </w:r>
          </w:p>
        </w:tc>
        <w:tc>
          <w:tcPr>
            <w:tcW w:w="1215" w:type="dxa"/>
            <w:tcBorders>
              <w:top w:val="nil"/>
              <w:left w:val="nil"/>
              <w:bottom w:val="nil"/>
              <w:right w:val="nil"/>
            </w:tcBorders>
            <w:shd w:val="clear" w:color="auto" w:fill="auto"/>
            <w:vAlign w:val="center"/>
          </w:tcPr>
          <w:p w14:paraId="7D3EDDE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30.75 </w:t>
            </w:r>
          </w:p>
        </w:tc>
        <w:tc>
          <w:tcPr>
            <w:tcW w:w="1005" w:type="dxa"/>
            <w:tcBorders>
              <w:top w:val="nil"/>
              <w:left w:val="nil"/>
              <w:bottom w:val="nil"/>
              <w:right w:val="nil"/>
            </w:tcBorders>
            <w:shd w:val="clear" w:color="auto" w:fill="auto"/>
            <w:vAlign w:val="center"/>
          </w:tcPr>
          <w:p w14:paraId="43929C7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27.68 </w:t>
            </w:r>
          </w:p>
        </w:tc>
        <w:tc>
          <w:tcPr>
            <w:tcW w:w="900" w:type="dxa"/>
            <w:tcBorders>
              <w:top w:val="nil"/>
              <w:left w:val="nil"/>
              <w:bottom w:val="nil"/>
              <w:right w:val="nil"/>
            </w:tcBorders>
            <w:shd w:val="clear" w:color="auto" w:fill="auto"/>
            <w:noWrap/>
            <w:vAlign w:val="bottom"/>
          </w:tcPr>
          <w:p w14:paraId="56682A5E">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23.16 </w:t>
            </w:r>
          </w:p>
        </w:tc>
        <w:tc>
          <w:tcPr>
            <w:tcW w:w="1972" w:type="dxa"/>
            <w:tcBorders>
              <w:top w:val="nil"/>
              <w:left w:val="nil"/>
              <w:bottom w:val="nil"/>
              <w:right w:val="nil"/>
            </w:tcBorders>
            <w:shd w:val="clear" w:color="auto" w:fill="auto"/>
            <w:noWrap/>
            <w:vAlign w:val="bottom"/>
          </w:tcPr>
          <w:p w14:paraId="61FEDBF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2.07 </w:t>
            </w:r>
          </w:p>
        </w:tc>
      </w:tr>
      <w:tr w14:paraId="4797B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1495885C">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01AA942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w:t>
            </w:r>
          </w:p>
        </w:tc>
        <w:tc>
          <w:tcPr>
            <w:tcW w:w="924" w:type="dxa"/>
            <w:tcBorders>
              <w:top w:val="nil"/>
              <w:left w:val="nil"/>
              <w:bottom w:val="nil"/>
              <w:right w:val="nil"/>
            </w:tcBorders>
            <w:shd w:val="clear" w:color="auto" w:fill="auto"/>
            <w:noWrap/>
            <w:vAlign w:val="bottom"/>
          </w:tcPr>
          <w:p w14:paraId="769FF97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1559</w:t>
            </w:r>
          </w:p>
        </w:tc>
        <w:tc>
          <w:tcPr>
            <w:tcW w:w="1381" w:type="dxa"/>
            <w:tcBorders>
              <w:top w:val="nil"/>
              <w:left w:val="nil"/>
              <w:bottom w:val="nil"/>
              <w:right w:val="nil"/>
            </w:tcBorders>
            <w:shd w:val="clear" w:color="auto" w:fill="auto"/>
            <w:vAlign w:val="center"/>
          </w:tcPr>
          <w:p w14:paraId="5AB5308E">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1215" w:type="dxa"/>
            <w:tcBorders>
              <w:top w:val="nil"/>
              <w:left w:val="nil"/>
              <w:bottom w:val="nil"/>
              <w:right w:val="nil"/>
            </w:tcBorders>
            <w:shd w:val="clear" w:color="auto" w:fill="auto"/>
            <w:vAlign w:val="center"/>
          </w:tcPr>
          <w:p w14:paraId="3B774D7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17.31 </w:t>
            </w:r>
          </w:p>
        </w:tc>
        <w:tc>
          <w:tcPr>
            <w:tcW w:w="1005" w:type="dxa"/>
            <w:tcBorders>
              <w:top w:val="nil"/>
              <w:left w:val="nil"/>
              <w:bottom w:val="nil"/>
              <w:right w:val="nil"/>
            </w:tcBorders>
            <w:shd w:val="clear" w:color="auto" w:fill="auto"/>
            <w:vAlign w:val="center"/>
          </w:tcPr>
          <w:p w14:paraId="45822A2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15.99 </w:t>
            </w:r>
          </w:p>
        </w:tc>
        <w:tc>
          <w:tcPr>
            <w:tcW w:w="900" w:type="dxa"/>
            <w:tcBorders>
              <w:top w:val="nil"/>
              <w:left w:val="nil"/>
              <w:bottom w:val="nil"/>
              <w:right w:val="nil"/>
            </w:tcBorders>
            <w:shd w:val="clear" w:color="auto" w:fill="auto"/>
            <w:noWrap/>
            <w:vAlign w:val="bottom"/>
          </w:tcPr>
          <w:p w14:paraId="636D9AA7">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13.37 </w:t>
            </w:r>
          </w:p>
        </w:tc>
        <w:tc>
          <w:tcPr>
            <w:tcW w:w="1972" w:type="dxa"/>
            <w:tcBorders>
              <w:top w:val="nil"/>
              <w:left w:val="nil"/>
              <w:bottom w:val="nil"/>
              <w:right w:val="nil"/>
            </w:tcBorders>
            <w:shd w:val="clear" w:color="auto" w:fill="auto"/>
            <w:noWrap/>
            <w:vAlign w:val="bottom"/>
          </w:tcPr>
          <w:p w14:paraId="3E766B15">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1.19 </w:t>
            </w:r>
          </w:p>
        </w:tc>
      </w:tr>
      <w:tr w14:paraId="4251D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3D303C60">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263643A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Feamle</w:t>
            </w:r>
          </w:p>
        </w:tc>
        <w:tc>
          <w:tcPr>
            <w:tcW w:w="924" w:type="dxa"/>
            <w:tcBorders>
              <w:top w:val="nil"/>
              <w:left w:val="nil"/>
              <w:bottom w:val="nil"/>
              <w:right w:val="nil"/>
            </w:tcBorders>
            <w:shd w:val="clear" w:color="auto" w:fill="auto"/>
            <w:noWrap/>
            <w:vAlign w:val="bottom"/>
          </w:tcPr>
          <w:p w14:paraId="0557F987">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4126</w:t>
            </w:r>
          </w:p>
        </w:tc>
        <w:tc>
          <w:tcPr>
            <w:tcW w:w="1381" w:type="dxa"/>
            <w:tcBorders>
              <w:top w:val="nil"/>
              <w:left w:val="nil"/>
              <w:bottom w:val="nil"/>
              <w:right w:val="nil"/>
            </w:tcBorders>
            <w:shd w:val="clear" w:color="auto" w:fill="auto"/>
            <w:vAlign w:val="center"/>
          </w:tcPr>
          <w:p w14:paraId="6D197CA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11.86 </w:t>
            </w:r>
          </w:p>
        </w:tc>
        <w:tc>
          <w:tcPr>
            <w:tcW w:w="1215" w:type="dxa"/>
            <w:tcBorders>
              <w:top w:val="nil"/>
              <w:left w:val="nil"/>
              <w:bottom w:val="nil"/>
              <w:right w:val="nil"/>
            </w:tcBorders>
            <w:shd w:val="clear" w:color="auto" w:fill="auto"/>
            <w:vAlign w:val="center"/>
          </w:tcPr>
          <w:p w14:paraId="42170FF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43.52 </w:t>
            </w:r>
          </w:p>
        </w:tc>
        <w:tc>
          <w:tcPr>
            <w:tcW w:w="1005" w:type="dxa"/>
            <w:tcBorders>
              <w:top w:val="nil"/>
              <w:left w:val="nil"/>
              <w:bottom w:val="nil"/>
              <w:right w:val="nil"/>
            </w:tcBorders>
            <w:shd w:val="clear" w:color="auto" w:fill="auto"/>
            <w:vAlign w:val="center"/>
          </w:tcPr>
          <w:p w14:paraId="02C9383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38.18 </w:t>
            </w:r>
          </w:p>
        </w:tc>
        <w:tc>
          <w:tcPr>
            <w:tcW w:w="900" w:type="dxa"/>
            <w:tcBorders>
              <w:top w:val="nil"/>
              <w:left w:val="nil"/>
              <w:bottom w:val="nil"/>
              <w:right w:val="nil"/>
            </w:tcBorders>
            <w:shd w:val="clear" w:color="auto" w:fill="auto"/>
            <w:noWrap/>
            <w:vAlign w:val="bottom"/>
          </w:tcPr>
          <w:p w14:paraId="3DF22C16">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32.07 </w:t>
            </w:r>
          </w:p>
        </w:tc>
        <w:tc>
          <w:tcPr>
            <w:tcW w:w="1972" w:type="dxa"/>
            <w:tcBorders>
              <w:top w:val="nil"/>
              <w:left w:val="nil"/>
              <w:bottom w:val="nil"/>
              <w:right w:val="nil"/>
            </w:tcBorders>
            <w:shd w:val="clear" w:color="auto" w:fill="auto"/>
            <w:noWrap/>
            <w:vAlign w:val="bottom"/>
          </w:tcPr>
          <w:p w14:paraId="053BF327">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2.88 </w:t>
            </w:r>
          </w:p>
        </w:tc>
      </w:tr>
      <w:tr w14:paraId="51C7D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noWrap/>
            <w:vAlign w:val="center"/>
          </w:tcPr>
          <w:p w14:paraId="44AFD6A9">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default" w:ascii="Times New Roman" w:hAnsi="Times New Roman" w:eastAsia="PingFang SC" w:cs="Times New Roman"/>
                <w:i w:val="0"/>
                <w:iCs w:val="0"/>
                <w:color w:val="2A2F45"/>
                <w:kern w:val="0"/>
                <w:sz w:val="21"/>
                <w:szCs w:val="21"/>
                <w:u w:val="none"/>
                <w:lang w:val="en-US" w:eastAsia="zh-CN" w:bidi="ar"/>
              </w:rPr>
              <w:t>Rural area</w:t>
            </w:r>
          </w:p>
        </w:tc>
        <w:tc>
          <w:tcPr>
            <w:tcW w:w="869" w:type="dxa"/>
            <w:tcBorders>
              <w:top w:val="nil"/>
              <w:left w:val="nil"/>
              <w:bottom w:val="nil"/>
              <w:right w:val="nil"/>
            </w:tcBorders>
            <w:shd w:val="clear" w:color="auto" w:fill="auto"/>
            <w:vAlign w:val="center"/>
          </w:tcPr>
          <w:p w14:paraId="40C6F6A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924" w:type="dxa"/>
            <w:tcBorders>
              <w:top w:val="nil"/>
              <w:left w:val="nil"/>
              <w:bottom w:val="nil"/>
              <w:right w:val="nil"/>
            </w:tcBorders>
            <w:shd w:val="clear" w:color="auto" w:fill="auto"/>
            <w:noWrap/>
            <w:vAlign w:val="bottom"/>
          </w:tcPr>
          <w:p w14:paraId="081513A6">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3650</w:t>
            </w:r>
          </w:p>
        </w:tc>
        <w:tc>
          <w:tcPr>
            <w:tcW w:w="1381" w:type="dxa"/>
            <w:tcBorders>
              <w:top w:val="nil"/>
              <w:left w:val="nil"/>
              <w:bottom w:val="nil"/>
              <w:right w:val="nil"/>
            </w:tcBorders>
            <w:shd w:val="clear" w:color="auto" w:fill="auto"/>
            <w:vAlign w:val="center"/>
          </w:tcPr>
          <w:p w14:paraId="53569C7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5.80 </w:t>
            </w:r>
          </w:p>
        </w:tc>
        <w:tc>
          <w:tcPr>
            <w:tcW w:w="1215" w:type="dxa"/>
            <w:tcBorders>
              <w:top w:val="nil"/>
              <w:left w:val="nil"/>
              <w:bottom w:val="nil"/>
              <w:right w:val="nil"/>
            </w:tcBorders>
            <w:shd w:val="clear" w:color="auto" w:fill="auto"/>
            <w:vAlign w:val="center"/>
          </w:tcPr>
          <w:p w14:paraId="5791988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19.58 </w:t>
            </w:r>
          </w:p>
        </w:tc>
        <w:tc>
          <w:tcPr>
            <w:tcW w:w="1005" w:type="dxa"/>
            <w:tcBorders>
              <w:top w:val="nil"/>
              <w:left w:val="nil"/>
              <w:bottom w:val="nil"/>
              <w:right w:val="nil"/>
            </w:tcBorders>
            <w:shd w:val="clear" w:color="auto" w:fill="auto"/>
            <w:vAlign w:val="center"/>
          </w:tcPr>
          <w:p w14:paraId="51A0FBD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18.95 </w:t>
            </w:r>
          </w:p>
        </w:tc>
        <w:tc>
          <w:tcPr>
            <w:tcW w:w="900" w:type="dxa"/>
            <w:tcBorders>
              <w:top w:val="nil"/>
              <w:left w:val="nil"/>
              <w:bottom w:val="nil"/>
              <w:right w:val="nil"/>
            </w:tcBorders>
            <w:shd w:val="clear" w:color="auto" w:fill="auto"/>
            <w:noWrap/>
            <w:vAlign w:val="bottom"/>
          </w:tcPr>
          <w:p w14:paraId="4BE47CB5">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15.64 </w:t>
            </w:r>
          </w:p>
        </w:tc>
        <w:tc>
          <w:tcPr>
            <w:tcW w:w="1972" w:type="dxa"/>
            <w:tcBorders>
              <w:top w:val="nil"/>
              <w:left w:val="nil"/>
              <w:bottom w:val="nil"/>
              <w:right w:val="nil"/>
            </w:tcBorders>
            <w:shd w:val="clear" w:color="auto" w:fill="auto"/>
            <w:noWrap/>
            <w:vAlign w:val="bottom"/>
          </w:tcPr>
          <w:p w14:paraId="1F6EB33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1.36 </w:t>
            </w:r>
          </w:p>
        </w:tc>
      </w:tr>
      <w:tr w14:paraId="2C5E3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451DE37C">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01CCE78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w:t>
            </w:r>
          </w:p>
        </w:tc>
        <w:tc>
          <w:tcPr>
            <w:tcW w:w="924" w:type="dxa"/>
            <w:tcBorders>
              <w:top w:val="nil"/>
              <w:left w:val="nil"/>
              <w:bottom w:val="nil"/>
              <w:right w:val="nil"/>
            </w:tcBorders>
            <w:shd w:val="clear" w:color="auto" w:fill="auto"/>
            <w:noWrap/>
            <w:vAlign w:val="bottom"/>
          </w:tcPr>
          <w:p w14:paraId="00111B1C">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903</w:t>
            </w:r>
          </w:p>
        </w:tc>
        <w:tc>
          <w:tcPr>
            <w:tcW w:w="1381" w:type="dxa"/>
            <w:tcBorders>
              <w:top w:val="nil"/>
              <w:left w:val="nil"/>
              <w:bottom w:val="nil"/>
              <w:right w:val="nil"/>
            </w:tcBorders>
            <w:shd w:val="clear" w:color="auto" w:fill="auto"/>
            <w:vAlign w:val="center"/>
          </w:tcPr>
          <w:p w14:paraId="54D200A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2.66 </w:t>
            </w:r>
          </w:p>
        </w:tc>
        <w:tc>
          <w:tcPr>
            <w:tcW w:w="1215" w:type="dxa"/>
            <w:tcBorders>
              <w:top w:val="nil"/>
              <w:left w:val="nil"/>
              <w:bottom w:val="nil"/>
              <w:right w:val="nil"/>
            </w:tcBorders>
            <w:shd w:val="clear" w:color="auto" w:fill="auto"/>
            <w:vAlign w:val="center"/>
          </w:tcPr>
          <w:p w14:paraId="704B585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9.60 </w:t>
            </w:r>
          </w:p>
        </w:tc>
        <w:tc>
          <w:tcPr>
            <w:tcW w:w="1005" w:type="dxa"/>
            <w:tcBorders>
              <w:top w:val="nil"/>
              <w:left w:val="nil"/>
              <w:bottom w:val="nil"/>
              <w:right w:val="nil"/>
            </w:tcBorders>
            <w:shd w:val="clear" w:color="auto" w:fill="auto"/>
            <w:vAlign w:val="center"/>
          </w:tcPr>
          <w:p w14:paraId="52CACEE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9.31 </w:t>
            </w:r>
          </w:p>
        </w:tc>
        <w:tc>
          <w:tcPr>
            <w:tcW w:w="900" w:type="dxa"/>
            <w:tcBorders>
              <w:top w:val="nil"/>
              <w:left w:val="nil"/>
              <w:bottom w:val="nil"/>
              <w:right w:val="nil"/>
            </w:tcBorders>
            <w:shd w:val="clear" w:color="auto" w:fill="auto"/>
            <w:noWrap/>
            <w:vAlign w:val="bottom"/>
          </w:tcPr>
          <w:p w14:paraId="71FF2B3D">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7.66 </w:t>
            </w:r>
          </w:p>
        </w:tc>
        <w:tc>
          <w:tcPr>
            <w:tcW w:w="1972" w:type="dxa"/>
            <w:tcBorders>
              <w:top w:val="nil"/>
              <w:left w:val="nil"/>
              <w:bottom w:val="nil"/>
              <w:right w:val="nil"/>
            </w:tcBorders>
            <w:shd w:val="clear" w:color="auto" w:fill="auto"/>
            <w:noWrap/>
            <w:vAlign w:val="bottom"/>
          </w:tcPr>
          <w:p w14:paraId="677C656C">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0.68 </w:t>
            </w:r>
          </w:p>
        </w:tc>
      </w:tr>
      <w:tr w14:paraId="2626D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single" w:color="000000" w:sz="4" w:space="0"/>
              <w:right w:val="nil"/>
            </w:tcBorders>
            <w:shd w:val="clear" w:color="auto" w:fill="auto"/>
            <w:vAlign w:val="center"/>
          </w:tcPr>
          <w:p w14:paraId="6E9F7721">
            <w:pPr>
              <w:spacing w:line="360" w:lineRule="auto"/>
              <w:jc w:val="center"/>
              <w:rPr>
                <w:rFonts w:hint="default" w:ascii="Times New Roman" w:hAnsi="Times New Roman" w:eastAsia="宋体" w:cs="Times New Roman"/>
                <w:i w:val="0"/>
                <w:iCs w:val="0"/>
                <w:color w:val="000000"/>
                <w:sz w:val="21"/>
                <w:szCs w:val="21"/>
                <w:u w:val="none"/>
              </w:rPr>
            </w:pPr>
          </w:p>
        </w:tc>
        <w:tc>
          <w:tcPr>
            <w:tcW w:w="869" w:type="dxa"/>
            <w:tcBorders>
              <w:top w:val="nil"/>
              <w:left w:val="nil"/>
              <w:bottom w:val="single" w:color="000000" w:sz="4" w:space="0"/>
              <w:right w:val="nil"/>
            </w:tcBorders>
            <w:shd w:val="clear" w:color="auto" w:fill="auto"/>
            <w:vAlign w:val="center"/>
          </w:tcPr>
          <w:p w14:paraId="14158E7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Feamle</w:t>
            </w:r>
          </w:p>
        </w:tc>
        <w:tc>
          <w:tcPr>
            <w:tcW w:w="924" w:type="dxa"/>
            <w:tcBorders>
              <w:top w:val="nil"/>
              <w:left w:val="nil"/>
              <w:bottom w:val="single" w:color="000000" w:sz="4" w:space="0"/>
              <w:right w:val="nil"/>
            </w:tcBorders>
            <w:shd w:val="clear" w:color="auto" w:fill="auto"/>
            <w:noWrap/>
            <w:vAlign w:val="bottom"/>
          </w:tcPr>
          <w:p w14:paraId="6F0501DA">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2747</w:t>
            </w:r>
          </w:p>
        </w:tc>
        <w:tc>
          <w:tcPr>
            <w:tcW w:w="1381" w:type="dxa"/>
            <w:tcBorders>
              <w:top w:val="nil"/>
              <w:left w:val="nil"/>
              <w:bottom w:val="single" w:color="000000" w:sz="4" w:space="0"/>
              <w:right w:val="nil"/>
            </w:tcBorders>
            <w:shd w:val="clear" w:color="auto" w:fill="auto"/>
            <w:vAlign w:val="center"/>
          </w:tcPr>
          <w:p w14:paraId="4434364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9.47 </w:t>
            </w:r>
          </w:p>
        </w:tc>
        <w:tc>
          <w:tcPr>
            <w:tcW w:w="1215" w:type="dxa"/>
            <w:tcBorders>
              <w:top w:val="nil"/>
              <w:left w:val="nil"/>
              <w:bottom w:val="single" w:color="000000" w:sz="4" w:space="0"/>
              <w:right w:val="nil"/>
            </w:tcBorders>
            <w:shd w:val="clear" w:color="auto" w:fill="auto"/>
            <w:vAlign w:val="center"/>
          </w:tcPr>
          <w:p w14:paraId="3075E6E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29.75 </w:t>
            </w:r>
          </w:p>
        </w:tc>
        <w:tc>
          <w:tcPr>
            <w:tcW w:w="1005" w:type="dxa"/>
            <w:tcBorders>
              <w:top w:val="nil"/>
              <w:left w:val="nil"/>
              <w:bottom w:val="single" w:color="000000" w:sz="4" w:space="0"/>
              <w:right w:val="nil"/>
            </w:tcBorders>
            <w:shd w:val="clear" w:color="auto" w:fill="auto"/>
            <w:vAlign w:val="center"/>
          </w:tcPr>
          <w:p w14:paraId="3436938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28.50 </w:t>
            </w:r>
          </w:p>
        </w:tc>
        <w:tc>
          <w:tcPr>
            <w:tcW w:w="900" w:type="dxa"/>
            <w:tcBorders>
              <w:top w:val="nil"/>
              <w:left w:val="nil"/>
              <w:bottom w:val="single" w:color="000000" w:sz="4" w:space="0"/>
              <w:right w:val="nil"/>
            </w:tcBorders>
            <w:shd w:val="clear" w:color="auto" w:fill="auto"/>
            <w:noWrap/>
            <w:vAlign w:val="bottom"/>
          </w:tcPr>
          <w:p w14:paraId="2BEFB5EB">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23.58 </w:t>
            </w:r>
          </w:p>
        </w:tc>
        <w:tc>
          <w:tcPr>
            <w:tcW w:w="1972" w:type="dxa"/>
            <w:tcBorders>
              <w:top w:val="nil"/>
              <w:left w:val="nil"/>
              <w:bottom w:val="single" w:color="000000" w:sz="4" w:space="0"/>
              <w:right w:val="nil"/>
            </w:tcBorders>
            <w:shd w:val="clear" w:color="auto" w:fill="auto"/>
            <w:noWrap/>
            <w:vAlign w:val="bottom"/>
          </w:tcPr>
          <w:p w14:paraId="00C18A33">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2.05 </w:t>
            </w:r>
          </w:p>
        </w:tc>
      </w:tr>
    </w:tbl>
    <w:p w14:paraId="6A244396">
      <w:pPr>
        <w:bidi w:val="0"/>
        <w:spacing w:line="360" w:lineRule="auto"/>
        <w:rPr>
          <w:rFonts w:hint="eastAsia"/>
          <w:lang w:val="en-US" w:eastAsia="zh-CN"/>
        </w:rPr>
      </w:pPr>
      <w:bookmarkStart w:id="17" w:name="OLE_LINK2"/>
      <w:r>
        <w:rPr>
          <w:rFonts w:hint="eastAsia"/>
          <w:lang w:val="en-US" w:eastAsia="zh-CN"/>
        </w:rPr>
        <w:t xml:space="preserve">Notes: </w:t>
      </w:r>
      <w:r>
        <w:rPr>
          <w:rFonts w:hint="default"/>
          <w:lang w:val="en-US" w:eastAsia="zh-CN"/>
        </w:rPr>
        <w:t>ASRC</w:t>
      </w:r>
      <w:r>
        <w:rPr>
          <w:rFonts w:hint="eastAsia"/>
          <w:lang w:val="en-US" w:eastAsia="zh-CN"/>
        </w:rPr>
        <w:t xml:space="preserve">:age-standardized rate by Chinese standrad population; </w:t>
      </w:r>
      <w:r>
        <w:rPr>
          <w:rFonts w:hint="default"/>
          <w:lang w:val="en-US" w:eastAsia="zh-CN"/>
        </w:rPr>
        <w:t>ASR</w:t>
      </w:r>
      <w:r>
        <w:rPr>
          <w:rFonts w:hint="eastAsia"/>
          <w:lang w:val="en-US" w:eastAsia="zh-CN"/>
        </w:rPr>
        <w:t>W: age-standardized rate by Segi</w:t>
      </w:r>
      <w:r>
        <w:rPr>
          <w:rFonts w:hint="default"/>
          <w:lang w:val="en-US" w:eastAsia="zh-CN"/>
        </w:rPr>
        <w:t>’</w:t>
      </w:r>
      <w:r>
        <w:rPr>
          <w:rFonts w:hint="eastAsia"/>
          <w:lang w:val="en-US" w:eastAsia="zh-CN"/>
        </w:rPr>
        <w:t>s world standrad population</w:t>
      </w:r>
    </w:p>
    <w:tbl>
      <w:tblPr>
        <w:tblStyle w:val="4"/>
        <w:tblW w:w="97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16"/>
        <w:gridCol w:w="869"/>
        <w:gridCol w:w="924"/>
        <w:gridCol w:w="1200"/>
        <w:gridCol w:w="1290"/>
        <w:gridCol w:w="1111"/>
        <w:gridCol w:w="1124"/>
        <w:gridCol w:w="1748"/>
      </w:tblGrid>
      <w:tr w14:paraId="4A7EF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9782" w:type="dxa"/>
            <w:gridSpan w:val="8"/>
            <w:tcBorders>
              <w:top w:val="nil"/>
              <w:left w:val="nil"/>
              <w:bottom w:val="single" w:color="auto" w:sz="4" w:space="0"/>
              <w:right w:val="nil"/>
            </w:tcBorders>
            <w:shd w:val="clear" w:color="auto" w:fill="auto"/>
            <w:vAlign w:val="center"/>
          </w:tcPr>
          <w:p w14:paraId="57184617">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eastAsia" w:ascii="Times New Roman" w:hAnsi="Times New Roman" w:eastAsia="PingFang SC" w:cs="Times New Roman"/>
                <w:i w:val="0"/>
                <w:iCs w:val="0"/>
                <w:color w:val="2A2F45"/>
                <w:kern w:val="0"/>
                <w:sz w:val="21"/>
                <w:szCs w:val="21"/>
                <w:u w:val="none"/>
                <w:lang w:val="en-US" w:eastAsia="zh-CN" w:bidi="ar"/>
              </w:rPr>
              <w:t>表</w:t>
            </w:r>
            <w:r>
              <w:rPr>
                <w:rFonts w:hint="default" w:ascii="Times New Roman" w:hAnsi="Times New Roman" w:eastAsia="PingFang SC" w:cs="Times New Roman"/>
                <w:i w:val="0"/>
                <w:iCs w:val="0"/>
                <w:color w:val="2A2F45"/>
                <w:kern w:val="0"/>
                <w:sz w:val="21"/>
                <w:szCs w:val="21"/>
                <w:u w:val="none"/>
                <w:lang w:val="en-US" w:eastAsia="zh-CN" w:bidi="ar"/>
              </w:rPr>
              <w:t>2 2018- 2022</w:t>
            </w:r>
            <w:r>
              <w:rPr>
                <w:rFonts w:hint="eastAsia" w:ascii="Times New Roman" w:hAnsi="Times New Roman" w:eastAsia="PingFang SC" w:cs="Times New Roman"/>
                <w:i w:val="0"/>
                <w:iCs w:val="0"/>
                <w:color w:val="2A2F45"/>
                <w:kern w:val="0"/>
                <w:sz w:val="21"/>
                <w:szCs w:val="21"/>
                <w:u w:val="none"/>
                <w:lang w:val="en-US" w:eastAsia="zh-CN" w:bidi="ar"/>
              </w:rPr>
              <w:t>年长沙市甲状腺癌发病情况</w:t>
            </w:r>
            <w:r>
              <w:rPr>
                <w:rFonts w:hint="default" w:ascii="Times New Roman" w:hAnsi="Times New Roman" w:eastAsia="PingFang SC" w:cs="Times New Roman"/>
                <w:i w:val="0"/>
                <w:iCs w:val="0"/>
                <w:color w:val="2A2F45"/>
                <w:kern w:val="0"/>
                <w:sz w:val="21"/>
                <w:szCs w:val="21"/>
                <w:u w:val="none"/>
                <w:lang w:val="en-US" w:eastAsia="zh-CN" w:bidi="ar"/>
              </w:rPr>
              <w:t xml:space="preserve">      </w:t>
            </w:r>
          </w:p>
        </w:tc>
      </w:tr>
      <w:tr w14:paraId="619DF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jc w:val="center"/>
        </w:trPr>
        <w:tc>
          <w:tcPr>
            <w:tcW w:w="1516" w:type="dxa"/>
            <w:tcBorders>
              <w:top w:val="single" w:color="auto" w:sz="4" w:space="0"/>
              <w:left w:val="nil"/>
              <w:bottom w:val="single" w:color="auto" w:sz="4" w:space="0"/>
              <w:right w:val="nil"/>
            </w:tcBorders>
            <w:shd w:val="clear" w:color="auto" w:fill="auto"/>
            <w:vAlign w:val="center"/>
          </w:tcPr>
          <w:p w14:paraId="11EB6B99">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地区</w:t>
            </w:r>
          </w:p>
        </w:tc>
        <w:tc>
          <w:tcPr>
            <w:tcW w:w="869" w:type="dxa"/>
            <w:tcBorders>
              <w:top w:val="single" w:color="auto" w:sz="4" w:space="0"/>
              <w:left w:val="nil"/>
              <w:bottom w:val="single" w:color="auto" w:sz="4" w:space="0"/>
              <w:right w:val="nil"/>
            </w:tcBorders>
            <w:shd w:val="clear" w:color="auto" w:fill="auto"/>
            <w:vAlign w:val="center"/>
          </w:tcPr>
          <w:p w14:paraId="22233E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性别</w:t>
            </w:r>
          </w:p>
        </w:tc>
        <w:tc>
          <w:tcPr>
            <w:tcW w:w="924" w:type="dxa"/>
            <w:tcBorders>
              <w:top w:val="single" w:color="auto" w:sz="4" w:space="0"/>
              <w:left w:val="nil"/>
              <w:bottom w:val="single" w:color="auto" w:sz="4" w:space="0"/>
              <w:right w:val="nil"/>
            </w:tcBorders>
            <w:shd w:val="clear" w:color="auto" w:fill="auto"/>
            <w:vAlign w:val="center"/>
          </w:tcPr>
          <w:p w14:paraId="02C1AD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val="en-US" w:eastAsia="zh-CN"/>
              </w:rPr>
              <w:t>发病数</w:t>
            </w:r>
          </w:p>
        </w:tc>
        <w:tc>
          <w:tcPr>
            <w:tcW w:w="1200" w:type="dxa"/>
            <w:tcBorders>
              <w:top w:val="single" w:color="auto" w:sz="4" w:space="0"/>
              <w:left w:val="nil"/>
              <w:bottom w:val="single" w:color="auto" w:sz="4" w:space="0"/>
              <w:right w:val="nil"/>
            </w:tcBorders>
            <w:shd w:val="clear" w:color="auto" w:fill="auto"/>
            <w:vAlign w:val="center"/>
          </w:tcPr>
          <w:p w14:paraId="0D1732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占比</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290" w:type="dxa"/>
            <w:tcBorders>
              <w:top w:val="single" w:color="auto" w:sz="4" w:space="0"/>
              <w:left w:val="nil"/>
              <w:bottom w:val="single" w:color="auto" w:sz="4" w:space="0"/>
              <w:right w:val="nil"/>
            </w:tcBorders>
            <w:shd w:val="clear" w:color="auto" w:fill="auto"/>
            <w:vAlign w:val="center"/>
          </w:tcPr>
          <w:p w14:paraId="21A48B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粗率</w:t>
            </w:r>
            <w:r>
              <w:rPr>
                <w:rFonts w:hint="default" w:ascii="Times New Roman" w:hAnsi="Times New Roman" w:cs="Times New Roman" w:eastAsiaTheme="minorEastAsia"/>
                <w:i w:val="0"/>
                <w:iCs w:val="0"/>
                <w:color w:val="000000"/>
                <w:kern w:val="0"/>
                <w:sz w:val="21"/>
                <w:szCs w:val="21"/>
                <w:u w:val="none"/>
                <w:lang w:val="en-US" w:eastAsia="zh-CN" w:bidi="ar"/>
              </w:rPr>
              <w:t>(1/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111" w:type="dxa"/>
            <w:tcBorders>
              <w:top w:val="single" w:color="auto" w:sz="4" w:space="0"/>
              <w:left w:val="nil"/>
              <w:bottom w:val="single" w:color="auto" w:sz="4" w:space="0"/>
              <w:right w:val="nil"/>
            </w:tcBorders>
            <w:shd w:val="clear" w:color="auto" w:fill="auto"/>
            <w:vAlign w:val="center"/>
          </w:tcPr>
          <w:p w14:paraId="154F02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中标率</w:t>
            </w:r>
            <w:r>
              <w:rPr>
                <w:rFonts w:hint="default" w:ascii="Times New Roman" w:hAnsi="Times New Roman" w:cs="Times New Roman" w:eastAsiaTheme="minorEastAsia"/>
                <w:i w:val="0"/>
                <w:iCs w:val="0"/>
                <w:color w:val="000000"/>
                <w:kern w:val="0"/>
                <w:sz w:val="21"/>
                <w:szCs w:val="21"/>
                <w:u w:val="none"/>
                <w:lang w:val="en-US" w:eastAsia="zh-CN" w:bidi="ar"/>
              </w:rPr>
              <w:t>(1/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124" w:type="dxa"/>
            <w:tcBorders>
              <w:top w:val="single" w:color="auto" w:sz="4" w:space="0"/>
              <w:left w:val="nil"/>
              <w:bottom w:val="single" w:color="auto" w:sz="4" w:space="0"/>
              <w:right w:val="nil"/>
            </w:tcBorders>
            <w:shd w:val="clear" w:color="auto" w:fill="auto"/>
            <w:vAlign w:val="center"/>
          </w:tcPr>
          <w:p w14:paraId="4A2F30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世标率</w:t>
            </w:r>
            <w:r>
              <w:rPr>
                <w:rFonts w:hint="default" w:ascii="Times New Roman" w:hAnsi="Times New Roman" w:cs="Times New Roman" w:eastAsiaTheme="minorEastAsia"/>
                <w:i w:val="0"/>
                <w:iCs w:val="0"/>
                <w:color w:val="000000"/>
                <w:kern w:val="0"/>
                <w:sz w:val="21"/>
                <w:szCs w:val="21"/>
                <w:u w:val="none"/>
                <w:lang w:val="en-US" w:eastAsia="zh-CN" w:bidi="ar"/>
              </w:rPr>
              <w:t xml:space="preserve"> (1/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748" w:type="dxa"/>
            <w:tcBorders>
              <w:top w:val="single" w:color="auto" w:sz="4" w:space="0"/>
              <w:left w:val="nil"/>
              <w:bottom w:val="single" w:color="auto" w:sz="4" w:space="0"/>
              <w:right w:val="nil"/>
            </w:tcBorders>
            <w:shd w:val="clear" w:color="auto" w:fill="auto"/>
            <w:vAlign w:val="center"/>
          </w:tcPr>
          <w:p w14:paraId="7D28E28B">
            <w:pPr>
              <w:keepNext w:val="0"/>
              <w:keepLines w:val="0"/>
              <w:widowControl/>
              <w:suppressLineNumbers w:val="0"/>
              <w:spacing w:line="360" w:lineRule="auto"/>
              <w:jc w:val="both"/>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0~74</w:t>
            </w:r>
            <w:r>
              <w:rPr>
                <w:rFonts w:hint="eastAsia" w:ascii="Times New Roman" w:hAnsi="Times New Roman" w:eastAsia="宋体" w:cs="Times New Roman"/>
                <w:i w:val="0"/>
                <w:iCs w:val="0"/>
                <w:color w:val="000000"/>
                <w:kern w:val="0"/>
                <w:sz w:val="21"/>
                <w:szCs w:val="21"/>
                <w:u w:val="none"/>
                <w:lang w:val="en-US" w:eastAsia="zh-CN" w:bidi="ar"/>
              </w:rPr>
              <w:t>岁累积率</w:t>
            </w:r>
            <w:r>
              <w:rPr>
                <w:rFonts w:hint="default" w:ascii="Times New Roman" w:hAnsi="Times New Roman" w:eastAsia="宋体" w:cs="Times New Roman"/>
                <w:i w:val="0"/>
                <w:iCs w:val="0"/>
                <w:color w:val="000000"/>
                <w:kern w:val="0"/>
                <w:sz w:val="21"/>
                <w:szCs w:val="21"/>
                <w:u w:val="none"/>
                <w:lang w:val="en-US" w:eastAsia="zh-CN" w:bidi="ar"/>
              </w:rPr>
              <w:t>(%)</w:t>
            </w:r>
          </w:p>
        </w:tc>
      </w:tr>
      <w:tr w14:paraId="41F87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single" w:color="auto" w:sz="4" w:space="0"/>
              <w:left w:val="nil"/>
              <w:bottom w:val="nil"/>
              <w:right w:val="nil"/>
            </w:tcBorders>
            <w:shd w:val="clear" w:color="auto" w:fill="auto"/>
            <w:vAlign w:val="center"/>
          </w:tcPr>
          <w:p w14:paraId="07D084E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总体</w:t>
            </w:r>
          </w:p>
        </w:tc>
        <w:tc>
          <w:tcPr>
            <w:tcW w:w="869" w:type="dxa"/>
            <w:tcBorders>
              <w:top w:val="single" w:color="auto" w:sz="4" w:space="0"/>
              <w:left w:val="nil"/>
              <w:bottom w:val="nil"/>
              <w:right w:val="nil"/>
            </w:tcBorders>
            <w:shd w:val="clear" w:color="auto" w:fill="auto"/>
            <w:vAlign w:val="center"/>
          </w:tcPr>
          <w:p w14:paraId="121413CE">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924" w:type="dxa"/>
            <w:tcBorders>
              <w:top w:val="single" w:color="auto" w:sz="4" w:space="0"/>
              <w:left w:val="nil"/>
              <w:bottom w:val="nil"/>
              <w:right w:val="nil"/>
            </w:tcBorders>
            <w:shd w:val="clear" w:color="auto" w:fill="auto"/>
            <w:noWrap/>
            <w:vAlign w:val="bottom"/>
          </w:tcPr>
          <w:p w14:paraId="43AC061A">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9335</w:t>
            </w:r>
          </w:p>
        </w:tc>
        <w:tc>
          <w:tcPr>
            <w:tcW w:w="1200" w:type="dxa"/>
            <w:tcBorders>
              <w:top w:val="single" w:color="auto" w:sz="4" w:space="0"/>
              <w:left w:val="nil"/>
              <w:bottom w:val="nil"/>
              <w:right w:val="nil"/>
            </w:tcBorders>
            <w:shd w:val="clear" w:color="auto" w:fill="auto"/>
            <w:vAlign w:val="center"/>
          </w:tcPr>
          <w:p w14:paraId="5373577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6.83 </w:t>
            </w:r>
          </w:p>
        </w:tc>
        <w:tc>
          <w:tcPr>
            <w:tcW w:w="1290" w:type="dxa"/>
            <w:tcBorders>
              <w:top w:val="single" w:color="auto" w:sz="4" w:space="0"/>
              <w:left w:val="nil"/>
              <w:bottom w:val="nil"/>
              <w:right w:val="nil"/>
            </w:tcBorders>
            <w:shd w:val="clear" w:color="auto" w:fill="auto"/>
            <w:vAlign w:val="center"/>
          </w:tcPr>
          <w:p w14:paraId="41635926">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25.14 </w:t>
            </w:r>
          </w:p>
        </w:tc>
        <w:tc>
          <w:tcPr>
            <w:tcW w:w="1111" w:type="dxa"/>
            <w:tcBorders>
              <w:top w:val="single" w:color="auto" w:sz="4" w:space="0"/>
              <w:left w:val="nil"/>
              <w:bottom w:val="nil"/>
              <w:right w:val="nil"/>
            </w:tcBorders>
            <w:shd w:val="clear" w:color="auto" w:fill="auto"/>
            <w:vAlign w:val="center"/>
          </w:tcPr>
          <w:p w14:paraId="2CAAD4E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23.40 </w:t>
            </w:r>
          </w:p>
        </w:tc>
        <w:tc>
          <w:tcPr>
            <w:tcW w:w="1124" w:type="dxa"/>
            <w:tcBorders>
              <w:top w:val="single" w:color="auto" w:sz="4" w:space="0"/>
              <w:left w:val="nil"/>
              <w:bottom w:val="nil"/>
              <w:right w:val="nil"/>
            </w:tcBorders>
            <w:shd w:val="clear" w:color="auto" w:fill="auto"/>
            <w:noWrap/>
            <w:vAlign w:val="bottom"/>
          </w:tcPr>
          <w:p w14:paraId="4F39B2E2">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19.44 </w:t>
            </w:r>
          </w:p>
        </w:tc>
        <w:tc>
          <w:tcPr>
            <w:tcW w:w="1748" w:type="dxa"/>
            <w:tcBorders>
              <w:top w:val="single" w:color="auto" w:sz="4" w:space="0"/>
              <w:left w:val="nil"/>
              <w:bottom w:val="nil"/>
              <w:right w:val="nil"/>
            </w:tcBorders>
            <w:shd w:val="clear" w:color="auto" w:fill="auto"/>
            <w:noWrap/>
            <w:vAlign w:val="bottom"/>
          </w:tcPr>
          <w:p w14:paraId="0FC42981">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1.72 </w:t>
            </w:r>
          </w:p>
        </w:tc>
      </w:tr>
      <w:tr w14:paraId="1DB2D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1098CAE1">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4FB8865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924" w:type="dxa"/>
            <w:tcBorders>
              <w:top w:val="nil"/>
              <w:left w:val="nil"/>
              <w:bottom w:val="nil"/>
              <w:right w:val="nil"/>
            </w:tcBorders>
            <w:shd w:val="clear" w:color="auto" w:fill="auto"/>
            <w:noWrap/>
            <w:vAlign w:val="bottom"/>
          </w:tcPr>
          <w:p w14:paraId="5EEFD755">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2462</w:t>
            </w:r>
          </w:p>
        </w:tc>
        <w:tc>
          <w:tcPr>
            <w:tcW w:w="1200" w:type="dxa"/>
            <w:tcBorders>
              <w:top w:val="nil"/>
              <w:left w:val="nil"/>
              <w:bottom w:val="nil"/>
              <w:right w:val="nil"/>
            </w:tcBorders>
            <w:shd w:val="clear" w:color="auto" w:fill="auto"/>
            <w:vAlign w:val="center"/>
          </w:tcPr>
          <w:p w14:paraId="4C5F1D3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3.38 </w:t>
            </w:r>
          </w:p>
        </w:tc>
        <w:tc>
          <w:tcPr>
            <w:tcW w:w="1290" w:type="dxa"/>
            <w:tcBorders>
              <w:top w:val="nil"/>
              <w:left w:val="nil"/>
              <w:bottom w:val="nil"/>
              <w:right w:val="nil"/>
            </w:tcBorders>
            <w:shd w:val="clear" w:color="auto" w:fill="auto"/>
            <w:vAlign w:val="center"/>
          </w:tcPr>
          <w:p w14:paraId="4A163A9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13.37 </w:t>
            </w:r>
          </w:p>
        </w:tc>
        <w:tc>
          <w:tcPr>
            <w:tcW w:w="1111" w:type="dxa"/>
            <w:tcBorders>
              <w:top w:val="nil"/>
              <w:left w:val="nil"/>
              <w:bottom w:val="nil"/>
              <w:right w:val="nil"/>
            </w:tcBorders>
            <w:shd w:val="clear" w:color="auto" w:fill="auto"/>
            <w:vAlign w:val="center"/>
          </w:tcPr>
          <w:p w14:paraId="643C1D3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12.64 </w:t>
            </w:r>
          </w:p>
        </w:tc>
        <w:tc>
          <w:tcPr>
            <w:tcW w:w="1124" w:type="dxa"/>
            <w:tcBorders>
              <w:top w:val="nil"/>
              <w:left w:val="nil"/>
              <w:bottom w:val="nil"/>
              <w:right w:val="nil"/>
            </w:tcBorders>
            <w:shd w:val="clear" w:color="auto" w:fill="auto"/>
            <w:noWrap/>
            <w:vAlign w:val="bottom"/>
          </w:tcPr>
          <w:p w14:paraId="02F698C4">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10.49 </w:t>
            </w:r>
          </w:p>
        </w:tc>
        <w:tc>
          <w:tcPr>
            <w:tcW w:w="1748" w:type="dxa"/>
            <w:tcBorders>
              <w:top w:val="nil"/>
              <w:left w:val="nil"/>
              <w:bottom w:val="nil"/>
              <w:right w:val="nil"/>
            </w:tcBorders>
            <w:shd w:val="clear" w:color="auto" w:fill="auto"/>
            <w:noWrap/>
            <w:vAlign w:val="bottom"/>
          </w:tcPr>
          <w:p w14:paraId="67609174">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0.93 </w:t>
            </w:r>
          </w:p>
        </w:tc>
      </w:tr>
      <w:tr w14:paraId="05F29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5CE537B5">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2DBBFE4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924" w:type="dxa"/>
            <w:tcBorders>
              <w:top w:val="nil"/>
              <w:left w:val="nil"/>
              <w:bottom w:val="nil"/>
              <w:right w:val="nil"/>
            </w:tcBorders>
            <w:shd w:val="clear" w:color="auto" w:fill="auto"/>
            <w:noWrap/>
            <w:vAlign w:val="bottom"/>
          </w:tcPr>
          <w:p w14:paraId="53DD452C">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6873</w:t>
            </w:r>
          </w:p>
        </w:tc>
        <w:tc>
          <w:tcPr>
            <w:tcW w:w="1200" w:type="dxa"/>
            <w:tcBorders>
              <w:top w:val="nil"/>
              <w:left w:val="nil"/>
              <w:bottom w:val="nil"/>
              <w:right w:val="nil"/>
            </w:tcBorders>
            <w:shd w:val="clear" w:color="auto" w:fill="auto"/>
            <w:vAlign w:val="center"/>
          </w:tcPr>
          <w:p w14:paraId="5303769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10.77 </w:t>
            </w:r>
          </w:p>
        </w:tc>
        <w:tc>
          <w:tcPr>
            <w:tcW w:w="1290" w:type="dxa"/>
            <w:tcBorders>
              <w:top w:val="nil"/>
              <w:left w:val="nil"/>
              <w:bottom w:val="nil"/>
              <w:right w:val="nil"/>
            </w:tcBorders>
            <w:shd w:val="clear" w:color="auto" w:fill="auto"/>
            <w:vAlign w:val="center"/>
          </w:tcPr>
          <w:p w14:paraId="7BCCEB2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36.73 </w:t>
            </w:r>
          </w:p>
        </w:tc>
        <w:tc>
          <w:tcPr>
            <w:tcW w:w="1111" w:type="dxa"/>
            <w:tcBorders>
              <w:top w:val="nil"/>
              <w:left w:val="nil"/>
              <w:bottom w:val="nil"/>
              <w:right w:val="nil"/>
            </w:tcBorders>
            <w:shd w:val="clear" w:color="auto" w:fill="auto"/>
            <w:vAlign w:val="center"/>
          </w:tcPr>
          <w:p w14:paraId="1B67148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33.53 </w:t>
            </w:r>
          </w:p>
        </w:tc>
        <w:tc>
          <w:tcPr>
            <w:tcW w:w="1124" w:type="dxa"/>
            <w:tcBorders>
              <w:top w:val="nil"/>
              <w:left w:val="nil"/>
              <w:bottom w:val="nil"/>
              <w:right w:val="nil"/>
            </w:tcBorders>
            <w:shd w:val="clear" w:color="auto" w:fill="auto"/>
            <w:noWrap/>
            <w:vAlign w:val="bottom"/>
          </w:tcPr>
          <w:p w14:paraId="207C829A">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27.95 </w:t>
            </w:r>
          </w:p>
        </w:tc>
        <w:tc>
          <w:tcPr>
            <w:tcW w:w="1748" w:type="dxa"/>
            <w:tcBorders>
              <w:top w:val="nil"/>
              <w:left w:val="nil"/>
              <w:bottom w:val="nil"/>
              <w:right w:val="nil"/>
            </w:tcBorders>
            <w:shd w:val="clear" w:color="auto" w:fill="auto"/>
            <w:noWrap/>
            <w:vAlign w:val="bottom"/>
          </w:tcPr>
          <w:p w14:paraId="690A2D78">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2.48 </w:t>
            </w:r>
          </w:p>
        </w:tc>
      </w:tr>
      <w:tr w14:paraId="7E33C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noWrap/>
            <w:vAlign w:val="center"/>
          </w:tcPr>
          <w:p w14:paraId="5D77DAB5">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eastAsia" w:ascii="Times New Roman" w:hAnsi="Times New Roman" w:cs="Times New Roman"/>
                <w:i w:val="0"/>
                <w:iCs w:val="0"/>
                <w:color w:val="2A2F45"/>
                <w:kern w:val="0"/>
                <w:sz w:val="21"/>
                <w:szCs w:val="21"/>
                <w:u w:val="none"/>
                <w:lang w:val="en-US" w:eastAsia="zh-CN" w:bidi="ar"/>
              </w:rPr>
              <w:t>城市</w:t>
            </w:r>
          </w:p>
        </w:tc>
        <w:tc>
          <w:tcPr>
            <w:tcW w:w="869" w:type="dxa"/>
            <w:tcBorders>
              <w:top w:val="nil"/>
              <w:left w:val="nil"/>
              <w:bottom w:val="nil"/>
              <w:right w:val="nil"/>
            </w:tcBorders>
            <w:shd w:val="clear" w:color="auto" w:fill="auto"/>
            <w:vAlign w:val="center"/>
          </w:tcPr>
          <w:p w14:paraId="5387E20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924" w:type="dxa"/>
            <w:tcBorders>
              <w:top w:val="nil"/>
              <w:left w:val="nil"/>
              <w:bottom w:val="nil"/>
              <w:right w:val="nil"/>
            </w:tcBorders>
            <w:shd w:val="clear" w:color="auto" w:fill="auto"/>
            <w:noWrap/>
            <w:vAlign w:val="bottom"/>
          </w:tcPr>
          <w:p w14:paraId="1CF60A84">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5685</w:t>
            </w:r>
          </w:p>
        </w:tc>
        <w:tc>
          <w:tcPr>
            <w:tcW w:w="1200" w:type="dxa"/>
            <w:tcBorders>
              <w:top w:val="nil"/>
              <w:left w:val="nil"/>
              <w:bottom w:val="nil"/>
              <w:right w:val="nil"/>
            </w:tcBorders>
            <w:shd w:val="clear" w:color="auto" w:fill="auto"/>
            <w:vAlign w:val="center"/>
          </w:tcPr>
          <w:p w14:paraId="325B500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7.71 </w:t>
            </w:r>
          </w:p>
        </w:tc>
        <w:tc>
          <w:tcPr>
            <w:tcW w:w="1290" w:type="dxa"/>
            <w:tcBorders>
              <w:top w:val="nil"/>
              <w:left w:val="nil"/>
              <w:bottom w:val="nil"/>
              <w:right w:val="nil"/>
            </w:tcBorders>
            <w:shd w:val="clear" w:color="auto" w:fill="auto"/>
            <w:vAlign w:val="center"/>
          </w:tcPr>
          <w:p w14:paraId="4DEC3CE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30.75 </w:t>
            </w:r>
          </w:p>
        </w:tc>
        <w:tc>
          <w:tcPr>
            <w:tcW w:w="1111" w:type="dxa"/>
            <w:tcBorders>
              <w:top w:val="nil"/>
              <w:left w:val="nil"/>
              <w:bottom w:val="nil"/>
              <w:right w:val="nil"/>
            </w:tcBorders>
            <w:shd w:val="clear" w:color="auto" w:fill="auto"/>
            <w:vAlign w:val="center"/>
          </w:tcPr>
          <w:p w14:paraId="541E4E0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27.68 </w:t>
            </w:r>
          </w:p>
        </w:tc>
        <w:tc>
          <w:tcPr>
            <w:tcW w:w="1124" w:type="dxa"/>
            <w:tcBorders>
              <w:top w:val="nil"/>
              <w:left w:val="nil"/>
              <w:bottom w:val="nil"/>
              <w:right w:val="nil"/>
            </w:tcBorders>
            <w:shd w:val="clear" w:color="auto" w:fill="auto"/>
            <w:noWrap/>
            <w:vAlign w:val="bottom"/>
          </w:tcPr>
          <w:p w14:paraId="70AD56C6">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23.16 </w:t>
            </w:r>
          </w:p>
        </w:tc>
        <w:tc>
          <w:tcPr>
            <w:tcW w:w="1748" w:type="dxa"/>
            <w:tcBorders>
              <w:top w:val="nil"/>
              <w:left w:val="nil"/>
              <w:bottom w:val="nil"/>
              <w:right w:val="nil"/>
            </w:tcBorders>
            <w:shd w:val="clear" w:color="auto" w:fill="auto"/>
            <w:noWrap/>
            <w:vAlign w:val="bottom"/>
          </w:tcPr>
          <w:p w14:paraId="73948D9F">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2.07 </w:t>
            </w:r>
          </w:p>
        </w:tc>
      </w:tr>
      <w:tr w14:paraId="52E0B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28A0D226">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0DFE1FC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924" w:type="dxa"/>
            <w:tcBorders>
              <w:top w:val="nil"/>
              <w:left w:val="nil"/>
              <w:bottom w:val="nil"/>
              <w:right w:val="nil"/>
            </w:tcBorders>
            <w:shd w:val="clear" w:color="auto" w:fill="auto"/>
            <w:noWrap/>
            <w:vAlign w:val="bottom"/>
          </w:tcPr>
          <w:p w14:paraId="053A45E2">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1559</w:t>
            </w:r>
          </w:p>
        </w:tc>
        <w:tc>
          <w:tcPr>
            <w:tcW w:w="1200" w:type="dxa"/>
            <w:tcBorders>
              <w:top w:val="nil"/>
              <w:left w:val="nil"/>
              <w:bottom w:val="nil"/>
              <w:right w:val="nil"/>
            </w:tcBorders>
            <w:shd w:val="clear" w:color="auto" w:fill="auto"/>
            <w:vAlign w:val="center"/>
          </w:tcPr>
          <w:p w14:paraId="41E2246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4.00 </w:t>
            </w:r>
          </w:p>
        </w:tc>
        <w:tc>
          <w:tcPr>
            <w:tcW w:w="1290" w:type="dxa"/>
            <w:tcBorders>
              <w:top w:val="nil"/>
              <w:left w:val="nil"/>
              <w:bottom w:val="nil"/>
              <w:right w:val="nil"/>
            </w:tcBorders>
            <w:shd w:val="clear" w:color="auto" w:fill="auto"/>
            <w:vAlign w:val="center"/>
          </w:tcPr>
          <w:p w14:paraId="0190C3D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17.31 </w:t>
            </w:r>
          </w:p>
        </w:tc>
        <w:tc>
          <w:tcPr>
            <w:tcW w:w="1111" w:type="dxa"/>
            <w:tcBorders>
              <w:top w:val="nil"/>
              <w:left w:val="nil"/>
              <w:bottom w:val="nil"/>
              <w:right w:val="nil"/>
            </w:tcBorders>
            <w:shd w:val="clear" w:color="auto" w:fill="auto"/>
            <w:vAlign w:val="center"/>
          </w:tcPr>
          <w:p w14:paraId="1CFCF97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15.99 </w:t>
            </w:r>
          </w:p>
        </w:tc>
        <w:tc>
          <w:tcPr>
            <w:tcW w:w="1124" w:type="dxa"/>
            <w:tcBorders>
              <w:top w:val="nil"/>
              <w:left w:val="nil"/>
              <w:bottom w:val="nil"/>
              <w:right w:val="nil"/>
            </w:tcBorders>
            <w:shd w:val="clear" w:color="auto" w:fill="auto"/>
            <w:noWrap/>
            <w:vAlign w:val="bottom"/>
          </w:tcPr>
          <w:p w14:paraId="3BEC317F">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13.37 </w:t>
            </w:r>
          </w:p>
        </w:tc>
        <w:tc>
          <w:tcPr>
            <w:tcW w:w="1748" w:type="dxa"/>
            <w:tcBorders>
              <w:top w:val="nil"/>
              <w:left w:val="nil"/>
              <w:bottom w:val="nil"/>
              <w:right w:val="nil"/>
            </w:tcBorders>
            <w:shd w:val="clear" w:color="auto" w:fill="auto"/>
            <w:noWrap/>
            <w:vAlign w:val="bottom"/>
          </w:tcPr>
          <w:p w14:paraId="0EFADB5E">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1.19 </w:t>
            </w:r>
          </w:p>
        </w:tc>
      </w:tr>
      <w:tr w14:paraId="1A474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3D4F8999">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1560C17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924" w:type="dxa"/>
            <w:tcBorders>
              <w:top w:val="nil"/>
              <w:left w:val="nil"/>
              <w:bottom w:val="nil"/>
              <w:right w:val="nil"/>
            </w:tcBorders>
            <w:shd w:val="clear" w:color="auto" w:fill="auto"/>
            <w:noWrap/>
            <w:vAlign w:val="bottom"/>
          </w:tcPr>
          <w:p w14:paraId="5D7C5DDA">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4126</w:t>
            </w:r>
          </w:p>
        </w:tc>
        <w:tc>
          <w:tcPr>
            <w:tcW w:w="1200" w:type="dxa"/>
            <w:tcBorders>
              <w:top w:val="nil"/>
              <w:left w:val="nil"/>
              <w:bottom w:val="nil"/>
              <w:right w:val="nil"/>
            </w:tcBorders>
            <w:shd w:val="clear" w:color="auto" w:fill="auto"/>
            <w:vAlign w:val="center"/>
          </w:tcPr>
          <w:p w14:paraId="32244A7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11.86 </w:t>
            </w:r>
          </w:p>
        </w:tc>
        <w:tc>
          <w:tcPr>
            <w:tcW w:w="1290" w:type="dxa"/>
            <w:tcBorders>
              <w:top w:val="nil"/>
              <w:left w:val="nil"/>
              <w:bottom w:val="nil"/>
              <w:right w:val="nil"/>
            </w:tcBorders>
            <w:shd w:val="clear" w:color="auto" w:fill="auto"/>
            <w:vAlign w:val="center"/>
          </w:tcPr>
          <w:p w14:paraId="0B8C064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43.52 </w:t>
            </w:r>
          </w:p>
        </w:tc>
        <w:tc>
          <w:tcPr>
            <w:tcW w:w="1111" w:type="dxa"/>
            <w:tcBorders>
              <w:top w:val="nil"/>
              <w:left w:val="nil"/>
              <w:bottom w:val="nil"/>
              <w:right w:val="nil"/>
            </w:tcBorders>
            <w:shd w:val="clear" w:color="auto" w:fill="auto"/>
            <w:vAlign w:val="center"/>
          </w:tcPr>
          <w:p w14:paraId="535B574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38.18 </w:t>
            </w:r>
          </w:p>
        </w:tc>
        <w:tc>
          <w:tcPr>
            <w:tcW w:w="1124" w:type="dxa"/>
            <w:tcBorders>
              <w:top w:val="nil"/>
              <w:left w:val="nil"/>
              <w:bottom w:val="nil"/>
              <w:right w:val="nil"/>
            </w:tcBorders>
            <w:shd w:val="clear" w:color="auto" w:fill="auto"/>
            <w:noWrap/>
            <w:vAlign w:val="bottom"/>
          </w:tcPr>
          <w:p w14:paraId="6B7DB35B">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32.07 </w:t>
            </w:r>
          </w:p>
        </w:tc>
        <w:tc>
          <w:tcPr>
            <w:tcW w:w="1748" w:type="dxa"/>
            <w:tcBorders>
              <w:top w:val="nil"/>
              <w:left w:val="nil"/>
              <w:bottom w:val="nil"/>
              <w:right w:val="nil"/>
            </w:tcBorders>
            <w:shd w:val="clear" w:color="auto" w:fill="auto"/>
            <w:noWrap/>
            <w:vAlign w:val="bottom"/>
          </w:tcPr>
          <w:p w14:paraId="44F4FD26">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2.88 </w:t>
            </w:r>
          </w:p>
        </w:tc>
      </w:tr>
      <w:tr w14:paraId="518C3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noWrap/>
            <w:vAlign w:val="center"/>
          </w:tcPr>
          <w:p w14:paraId="04E4136B">
            <w:pPr>
              <w:keepNext w:val="0"/>
              <w:keepLines w:val="0"/>
              <w:widowControl/>
              <w:suppressLineNumbers w:val="0"/>
              <w:spacing w:line="360" w:lineRule="auto"/>
              <w:jc w:val="center"/>
              <w:textAlignment w:val="center"/>
              <w:rPr>
                <w:rFonts w:hint="default" w:ascii="Times New Roman" w:hAnsi="Times New Roman" w:eastAsia="PingFang SC" w:cs="Times New Roman"/>
                <w:i w:val="0"/>
                <w:iCs w:val="0"/>
                <w:color w:val="2A2F45"/>
                <w:sz w:val="21"/>
                <w:szCs w:val="21"/>
                <w:u w:val="none"/>
              </w:rPr>
            </w:pPr>
            <w:r>
              <w:rPr>
                <w:rFonts w:hint="eastAsia" w:ascii="Times New Roman" w:hAnsi="Times New Roman" w:cs="Times New Roman"/>
                <w:i w:val="0"/>
                <w:iCs w:val="0"/>
                <w:color w:val="2A2F45"/>
                <w:kern w:val="0"/>
                <w:sz w:val="21"/>
                <w:szCs w:val="21"/>
                <w:u w:val="none"/>
                <w:lang w:val="en-US" w:eastAsia="zh-CN" w:bidi="ar"/>
              </w:rPr>
              <w:t>农村</w:t>
            </w:r>
          </w:p>
        </w:tc>
        <w:tc>
          <w:tcPr>
            <w:tcW w:w="869" w:type="dxa"/>
            <w:tcBorders>
              <w:top w:val="nil"/>
              <w:left w:val="nil"/>
              <w:bottom w:val="nil"/>
              <w:right w:val="nil"/>
            </w:tcBorders>
            <w:shd w:val="clear" w:color="auto" w:fill="auto"/>
            <w:vAlign w:val="center"/>
          </w:tcPr>
          <w:p w14:paraId="26D2F90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924" w:type="dxa"/>
            <w:tcBorders>
              <w:top w:val="nil"/>
              <w:left w:val="nil"/>
              <w:bottom w:val="nil"/>
              <w:right w:val="nil"/>
            </w:tcBorders>
            <w:shd w:val="clear" w:color="auto" w:fill="auto"/>
            <w:noWrap/>
            <w:vAlign w:val="bottom"/>
          </w:tcPr>
          <w:p w14:paraId="253EB3AC">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3650</w:t>
            </w:r>
          </w:p>
        </w:tc>
        <w:tc>
          <w:tcPr>
            <w:tcW w:w="1200" w:type="dxa"/>
            <w:tcBorders>
              <w:top w:val="nil"/>
              <w:left w:val="nil"/>
              <w:bottom w:val="nil"/>
              <w:right w:val="nil"/>
            </w:tcBorders>
            <w:shd w:val="clear" w:color="auto" w:fill="auto"/>
            <w:vAlign w:val="center"/>
          </w:tcPr>
          <w:p w14:paraId="2F98ACC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5.80 </w:t>
            </w:r>
          </w:p>
        </w:tc>
        <w:tc>
          <w:tcPr>
            <w:tcW w:w="1290" w:type="dxa"/>
            <w:tcBorders>
              <w:top w:val="nil"/>
              <w:left w:val="nil"/>
              <w:bottom w:val="nil"/>
              <w:right w:val="nil"/>
            </w:tcBorders>
            <w:shd w:val="clear" w:color="auto" w:fill="auto"/>
            <w:vAlign w:val="center"/>
          </w:tcPr>
          <w:p w14:paraId="46FC9AF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19.58 </w:t>
            </w:r>
          </w:p>
        </w:tc>
        <w:tc>
          <w:tcPr>
            <w:tcW w:w="1111" w:type="dxa"/>
            <w:tcBorders>
              <w:top w:val="nil"/>
              <w:left w:val="nil"/>
              <w:bottom w:val="nil"/>
              <w:right w:val="nil"/>
            </w:tcBorders>
            <w:shd w:val="clear" w:color="auto" w:fill="auto"/>
            <w:vAlign w:val="center"/>
          </w:tcPr>
          <w:p w14:paraId="2C3B1C3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18.95 </w:t>
            </w:r>
          </w:p>
        </w:tc>
        <w:tc>
          <w:tcPr>
            <w:tcW w:w="1124" w:type="dxa"/>
            <w:tcBorders>
              <w:top w:val="nil"/>
              <w:left w:val="nil"/>
              <w:bottom w:val="nil"/>
              <w:right w:val="nil"/>
            </w:tcBorders>
            <w:shd w:val="clear" w:color="auto" w:fill="auto"/>
            <w:noWrap/>
            <w:vAlign w:val="bottom"/>
          </w:tcPr>
          <w:p w14:paraId="546F66D9">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15.64 </w:t>
            </w:r>
          </w:p>
        </w:tc>
        <w:tc>
          <w:tcPr>
            <w:tcW w:w="1748" w:type="dxa"/>
            <w:tcBorders>
              <w:top w:val="nil"/>
              <w:left w:val="nil"/>
              <w:bottom w:val="nil"/>
              <w:right w:val="nil"/>
            </w:tcBorders>
            <w:shd w:val="clear" w:color="auto" w:fill="auto"/>
            <w:noWrap/>
            <w:vAlign w:val="bottom"/>
          </w:tcPr>
          <w:p w14:paraId="62B90972">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1.36 </w:t>
            </w:r>
          </w:p>
        </w:tc>
      </w:tr>
      <w:tr w14:paraId="0FD67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nil"/>
              <w:right w:val="nil"/>
            </w:tcBorders>
            <w:shd w:val="clear" w:color="auto" w:fill="auto"/>
            <w:vAlign w:val="center"/>
          </w:tcPr>
          <w:p w14:paraId="137E74AF">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nil"/>
              <w:right w:val="nil"/>
            </w:tcBorders>
            <w:shd w:val="clear" w:color="auto" w:fill="auto"/>
            <w:vAlign w:val="center"/>
          </w:tcPr>
          <w:p w14:paraId="3035C53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924" w:type="dxa"/>
            <w:tcBorders>
              <w:top w:val="nil"/>
              <w:left w:val="nil"/>
              <w:bottom w:val="nil"/>
              <w:right w:val="nil"/>
            </w:tcBorders>
            <w:shd w:val="clear" w:color="auto" w:fill="auto"/>
            <w:noWrap/>
            <w:vAlign w:val="bottom"/>
          </w:tcPr>
          <w:p w14:paraId="4F049612">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903</w:t>
            </w:r>
          </w:p>
        </w:tc>
        <w:tc>
          <w:tcPr>
            <w:tcW w:w="1200" w:type="dxa"/>
            <w:tcBorders>
              <w:top w:val="nil"/>
              <w:left w:val="nil"/>
              <w:bottom w:val="nil"/>
              <w:right w:val="nil"/>
            </w:tcBorders>
            <w:shd w:val="clear" w:color="auto" w:fill="auto"/>
            <w:vAlign w:val="center"/>
          </w:tcPr>
          <w:p w14:paraId="2A3C87AA">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2.66 </w:t>
            </w:r>
          </w:p>
        </w:tc>
        <w:tc>
          <w:tcPr>
            <w:tcW w:w="1290" w:type="dxa"/>
            <w:tcBorders>
              <w:top w:val="nil"/>
              <w:left w:val="nil"/>
              <w:bottom w:val="nil"/>
              <w:right w:val="nil"/>
            </w:tcBorders>
            <w:shd w:val="clear" w:color="auto" w:fill="auto"/>
            <w:vAlign w:val="center"/>
          </w:tcPr>
          <w:p w14:paraId="3C539CA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9.60 </w:t>
            </w:r>
          </w:p>
        </w:tc>
        <w:tc>
          <w:tcPr>
            <w:tcW w:w="1111" w:type="dxa"/>
            <w:tcBorders>
              <w:top w:val="nil"/>
              <w:left w:val="nil"/>
              <w:bottom w:val="nil"/>
              <w:right w:val="nil"/>
            </w:tcBorders>
            <w:shd w:val="clear" w:color="auto" w:fill="auto"/>
            <w:vAlign w:val="center"/>
          </w:tcPr>
          <w:p w14:paraId="6343495E">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9.31 </w:t>
            </w:r>
          </w:p>
        </w:tc>
        <w:tc>
          <w:tcPr>
            <w:tcW w:w="1124" w:type="dxa"/>
            <w:tcBorders>
              <w:top w:val="nil"/>
              <w:left w:val="nil"/>
              <w:bottom w:val="nil"/>
              <w:right w:val="nil"/>
            </w:tcBorders>
            <w:shd w:val="clear" w:color="auto" w:fill="auto"/>
            <w:noWrap/>
            <w:vAlign w:val="bottom"/>
          </w:tcPr>
          <w:p w14:paraId="37221405">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7.66 </w:t>
            </w:r>
          </w:p>
        </w:tc>
        <w:tc>
          <w:tcPr>
            <w:tcW w:w="1748" w:type="dxa"/>
            <w:tcBorders>
              <w:top w:val="nil"/>
              <w:left w:val="nil"/>
              <w:bottom w:val="nil"/>
              <w:right w:val="nil"/>
            </w:tcBorders>
            <w:shd w:val="clear" w:color="auto" w:fill="auto"/>
            <w:noWrap/>
            <w:vAlign w:val="bottom"/>
          </w:tcPr>
          <w:p w14:paraId="5FC1A0E5">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0.68 </w:t>
            </w:r>
          </w:p>
        </w:tc>
      </w:tr>
      <w:tr w14:paraId="6147D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516" w:type="dxa"/>
            <w:tcBorders>
              <w:top w:val="nil"/>
              <w:left w:val="nil"/>
              <w:bottom w:val="single" w:color="000000" w:sz="4" w:space="0"/>
              <w:right w:val="nil"/>
            </w:tcBorders>
            <w:shd w:val="clear" w:color="auto" w:fill="auto"/>
            <w:vAlign w:val="center"/>
          </w:tcPr>
          <w:p w14:paraId="1C6E5850">
            <w:pPr>
              <w:spacing w:line="360" w:lineRule="auto"/>
              <w:jc w:val="left"/>
              <w:rPr>
                <w:rFonts w:hint="default" w:ascii="Times New Roman" w:hAnsi="Times New Roman" w:eastAsia="宋体" w:cs="Times New Roman"/>
                <w:i w:val="0"/>
                <w:iCs w:val="0"/>
                <w:color w:val="000000"/>
                <w:sz w:val="21"/>
                <w:szCs w:val="21"/>
                <w:u w:val="none"/>
              </w:rPr>
            </w:pPr>
          </w:p>
        </w:tc>
        <w:tc>
          <w:tcPr>
            <w:tcW w:w="869" w:type="dxa"/>
            <w:tcBorders>
              <w:top w:val="nil"/>
              <w:left w:val="nil"/>
              <w:bottom w:val="single" w:color="000000" w:sz="4" w:space="0"/>
              <w:right w:val="nil"/>
            </w:tcBorders>
            <w:shd w:val="clear" w:color="auto" w:fill="auto"/>
            <w:vAlign w:val="center"/>
          </w:tcPr>
          <w:p w14:paraId="0CCD90A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924" w:type="dxa"/>
            <w:tcBorders>
              <w:top w:val="nil"/>
              <w:left w:val="nil"/>
              <w:bottom w:val="single" w:color="000000" w:sz="4" w:space="0"/>
              <w:right w:val="nil"/>
            </w:tcBorders>
            <w:shd w:val="clear" w:color="auto" w:fill="auto"/>
            <w:noWrap/>
            <w:vAlign w:val="bottom"/>
          </w:tcPr>
          <w:p w14:paraId="389DC7F0">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2747</w:t>
            </w:r>
          </w:p>
        </w:tc>
        <w:tc>
          <w:tcPr>
            <w:tcW w:w="1200" w:type="dxa"/>
            <w:tcBorders>
              <w:top w:val="nil"/>
              <w:left w:val="nil"/>
              <w:bottom w:val="single" w:color="000000" w:sz="4" w:space="0"/>
              <w:right w:val="nil"/>
            </w:tcBorders>
            <w:shd w:val="clear" w:color="auto" w:fill="auto"/>
            <w:vAlign w:val="center"/>
          </w:tcPr>
          <w:p w14:paraId="21C861C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9.47 </w:t>
            </w:r>
          </w:p>
        </w:tc>
        <w:tc>
          <w:tcPr>
            <w:tcW w:w="1290" w:type="dxa"/>
            <w:tcBorders>
              <w:top w:val="nil"/>
              <w:left w:val="nil"/>
              <w:bottom w:val="single" w:color="000000" w:sz="4" w:space="0"/>
              <w:right w:val="nil"/>
            </w:tcBorders>
            <w:shd w:val="clear" w:color="auto" w:fill="auto"/>
            <w:vAlign w:val="center"/>
          </w:tcPr>
          <w:p w14:paraId="2F9B983F">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29.75 </w:t>
            </w:r>
          </w:p>
        </w:tc>
        <w:tc>
          <w:tcPr>
            <w:tcW w:w="1111" w:type="dxa"/>
            <w:tcBorders>
              <w:top w:val="nil"/>
              <w:left w:val="nil"/>
              <w:bottom w:val="single" w:color="000000" w:sz="4" w:space="0"/>
              <w:right w:val="nil"/>
            </w:tcBorders>
            <w:shd w:val="clear" w:color="auto" w:fill="auto"/>
            <w:vAlign w:val="center"/>
          </w:tcPr>
          <w:p w14:paraId="7067689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28.50 </w:t>
            </w:r>
          </w:p>
        </w:tc>
        <w:tc>
          <w:tcPr>
            <w:tcW w:w="1124" w:type="dxa"/>
            <w:tcBorders>
              <w:top w:val="nil"/>
              <w:left w:val="nil"/>
              <w:bottom w:val="single" w:color="000000" w:sz="4" w:space="0"/>
              <w:right w:val="nil"/>
            </w:tcBorders>
            <w:shd w:val="clear" w:color="auto" w:fill="auto"/>
            <w:noWrap/>
            <w:vAlign w:val="bottom"/>
          </w:tcPr>
          <w:p w14:paraId="29DC4199">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23.58 </w:t>
            </w:r>
          </w:p>
        </w:tc>
        <w:tc>
          <w:tcPr>
            <w:tcW w:w="1748" w:type="dxa"/>
            <w:tcBorders>
              <w:top w:val="nil"/>
              <w:left w:val="nil"/>
              <w:bottom w:val="single" w:color="000000" w:sz="4" w:space="0"/>
              <w:right w:val="nil"/>
            </w:tcBorders>
            <w:shd w:val="clear" w:color="auto" w:fill="auto"/>
            <w:noWrap/>
            <w:vAlign w:val="bottom"/>
          </w:tcPr>
          <w:p w14:paraId="355E22D3">
            <w:pPr>
              <w:keepNext w:val="0"/>
              <w:keepLines w:val="0"/>
              <w:widowControl/>
              <w:suppressLineNumbers w:val="0"/>
              <w:spacing w:line="360" w:lineRule="auto"/>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2.05 </w:t>
            </w:r>
          </w:p>
        </w:tc>
      </w:tr>
      <w:bookmarkEnd w:id="17"/>
    </w:tbl>
    <w:p w14:paraId="2B497112">
      <w:p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2.2 死亡流行特征</w:t>
      </w:r>
    </w:p>
    <w:p w14:paraId="3096FC42">
      <w:pPr>
        <w:spacing w:line="360" w:lineRule="auto"/>
        <w:rPr>
          <w:rFonts w:hint="default" w:ascii="Times New Roman" w:hAnsi="Times New Roman" w:cs="Times New Roman" w:eastAsiaTheme="minorEastAsia"/>
          <w:b/>
          <w:bCs/>
          <w:sz w:val="24"/>
          <w:szCs w:val="24"/>
          <w:lang w:val="en-US" w:eastAsia="zh-CN"/>
        </w:rPr>
      </w:pPr>
      <w:r>
        <w:rPr>
          <w:rFonts w:hint="eastAsia"/>
          <w:b/>
          <w:bCs/>
          <w:sz w:val="28"/>
          <w:szCs w:val="28"/>
          <w:lang w:val="en-US" w:eastAsia="zh-CN"/>
        </w:rPr>
        <w:t xml:space="preserve">    </w:t>
      </w:r>
      <w:r>
        <w:rPr>
          <w:rFonts w:hint="default" w:ascii="Times New Roman" w:hAnsi="Times New Roman" w:cs="Times New Roman" w:eastAsiaTheme="minorEastAsia"/>
          <w:b w:val="0"/>
          <w:bCs w:val="0"/>
          <w:sz w:val="24"/>
          <w:szCs w:val="24"/>
          <w:lang w:val="en-US" w:eastAsia="zh-CN"/>
        </w:rPr>
        <w:t>2018-2022年长沙市共计报告甲状腺癌死亡病例341例，粗死亡率为0.92/10万，中标死亡率为0.56/10万，世标死亡率为0.61/10万，0-74岁累积死亡率为0.06%。男性粗死亡率为0.67/10万，女性粗死亡率为1.16/10万，</w:t>
      </w:r>
      <w:ins w:id="201" w:author="李曼莎" w:date="2026-05-07T16:49:46Z">
        <w:bookmarkStart w:id="18" w:name="OLE_LINK8"/>
        <w:r>
          <w:rPr>
            <w:rFonts w:hint="eastAsia" w:ascii="Times New Roman" w:hAnsi="Times New Roman" w:cs="Times New Roman"/>
            <w:b w:val="0"/>
            <w:bCs w:val="0"/>
            <w:sz w:val="22"/>
            <w:szCs w:val="22"/>
            <w:lang w:val="en-US" w:eastAsia="zh-CN"/>
          </w:rPr>
          <w:t>女性中标死亡率为0.71</w:t>
        </w:r>
      </w:ins>
      <w:ins w:id="202" w:author="李曼莎" w:date="2026-05-07T16:49:46Z">
        <w:r>
          <w:rPr>
            <w:rFonts w:hint="default" w:ascii="Times New Roman" w:hAnsi="Times New Roman" w:cs="Times New Roman" w:eastAsiaTheme="minorEastAsia"/>
            <w:b w:val="0"/>
            <w:bCs w:val="0"/>
            <w:sz w:val="22"/>
            <w:szCs w:val="22"/>
            <w:lang w:val="en-US" w:eastAsia="zh-CN"/>
          </w:rPr>
          <w:t>/10万</w:t>
        </w:r>
      </w:ins>
      <w:ins w:id="203" w:author="李曼莎" w:date="2026-05-07T16:49:46Z">
        <w:r>
          <w:rPr>
            <w:rFonts w:hint="eastAsia" w:ascii="Times New Roman" w:hAnsi="Times New Roman" w:cs="Times New Roman"/>
            <w:b w:val="0"/>
            <w:bCs w:val="0"/>
            <w:sz w:val="22"/>
            <w:szCs w:val="22"/>
            <w:lang w:val="en-US" w:eastAsia="zh-CN"/>
          </w:rPr>
          <w:t>，男性中标死亡率为0.41</w:t>
        </w:r>
      </w:ins>
      <w:ins w:id="204" w:author="李曼莎" w:date="2026-05-07T16:49:46Z">
        <w:r>
          <w:rPr>
            <w:rFonts w:hint="default" w:ascii="Times New Roman" w:hAnsi="Times New Roman" w:cs="Times New Roman" w:eastAsiaTheme="minorEastAsia"/>
            <w:b w:val="0"/>
            <w:bCs w:val="0"/>
            <w:sz w:val="22"/>
            <w:szCs w:val="22"/>
            <w:lang w:val="en-US" w:eastAsia="zh-CN"/>
          </w:rPr>
          <w:t>/10万</w:t>
        </w:r>
      </w:ins>
      <w:ins w:id="205" w:author="李曼莎" w:date="2026-05-07T16:49:46Z">
        <w:r>
          <w:rPr>
            <w:rFonts w:hint="eastAsia" w:ascii="Times New Roman" w:hAnsi="Times New Roman" w:cs="Times New Roman"/>
            <w:b w:val="0"/>
            <w:bCs w:val="0"/>
            <w:sz w:val="22"/>
            <w:szCs w:val="22"/>
            <w:lang w:val="en-US" w:eastAsia="zh-CN"/>
          </w:rPr>
          <w:t>，</w:t>
        </w:r>
      </w:ins>
      <w:ins w:id="206" w:author="李曼莎" w:date="2026-05-07T16:49:46Z">
        <w:r>
          <w:rPr>
            <w:rFonts w:hint="default" w:ascii="Times New Roman" w:hAnsi="Times New Roman" w:cs="Times New Roman" w:eastAsiaTheme="minorEastAsia"/>
            <w:b w:val="0"/>
            <w:bCs w:val="0"/>
            <w:sz w:val="22"/>
            <w:szCs w:val="22"/>
            <w:lang w:val="en-US" w:eastAsia="zh-CN"/>
          </w:rPr>
          <w:t>女性是男性的1.73倍。</w:t>
        </w:r>
      </w:ins>
      <w:del w:id="207" w:author="李曼莎" w:date="2026-05-07T16:50:15Z">
        <w:r>
          <w:rPr>
            <w:rFonts w:hint="default" w:ascii="Times New Roman" w:hAnsi="Times New Roman" w:cs="Times New Roman" w:eastAsiaTheme="minorEastAsia"/>
            <w:b w:val="0"/>
            <w:bCs w:val="0"/>
            <w:sz w:val="24"/>
            <w:szCs w:val="24"/>
            <w:lang w:val="en-US" w:eastAsia="zh-CN"/>
          </w:rPr>
          <w:delText>女性中标死亡率是男性的1.73倍</w:delText>
        </w:r>
        <w:bookmarkEnd w:id="18"/>
        <w:r>
          <w:rPr>
            <w:rFonts w:hint="default" w:ascii="Times New Roman" w:hAnsi="Times New Roman" w:cs="Times New Roman" w:eastAsiaTheme="minorEastAsia"/>
            <w:b w:val="0"/>
            <w:bCs w:val="0"/>
            <w:sz w:val="24"/>
            <w:szCs w:val="24"/>
            <w:lang w:val="en-US" w:eastAsia="zh-CN"/>
          </w:rPr>
          <w:delText>。</w:delText>
        </w:r>
      </w:del>
      <w:r>
        <w:rPr>
          <w:rFonts w:hint="default" w:ascii="Times New Roman" w:hAnsi="Times New Roman" w:cs="Times New Roman" w:eastAsiaTheme="minorEastAsia"/>
          <w:b w:val="0"/>
          <w:bCs w:val="0"/>
          <w:sz w:val="24"/>
          <w:szCs w:val="24"/>
          <w:lang w:val="en-US" w:eastAsia="zh-CN"/>
        </w:rPr>
        <w:t>城市粗死亡率为1.17/10万，农村粗死亡率为0.67/10万，</w:t>
      </w:r>
      <w:ins w:id="208" w:author="李曼莎" w:date="2026-05-07T16:49:58Z">
        <w:r>
          <w:rPr>
            <w:rFonts w:hint="eastAsia" w:ascii="Times New Roman" w:hAnsi="Times New Roman" w:cs="Times New Roman"/>
            <w:b w:val="0"/>
            <w:bCs w:val="0"/>
            <w:sz w:val="22"/>
            <w:szCs w:val="22"/>
            <w:lang w:val="en-US" w:eastAsia="zh-CN"/>
          </w:rPr>
          <w:t>城市中标死亡率为0.72</w:t>
        </w:r>
      </w:ins>
      <w:ins w:id="209" w:author="李曼莎" w:date="2026-05-07T16:49:58Z">
        <w:r>
          <w:rPr>
            <w:rFonts w:hint="default" w:ascii="Times New Roman" w:hAnsi="Times New Roman" w:cs="Times New Roman" w:eastAsiaTheme="minorEastAsia"/>
            <w:b w:val="0"/>
            <w:bCs w:val="0"/>
            <w:sz w:val="22"/>
            <w:szCs w:val="22"/>
            <w:lang w:val="en-US" w:eastAsia="zh-CN"/>
          </w:rPr>
          <w:t>/10万</w:t>
        </w:r>
      </w:ins>
      <w:ins w:id="210" w:author="李曼莎" w:date="2026-05-07T16:49:58Z">
        <w:r>
          <w:rPr>
            <w:rFonts w:hint="eastAsia" w:ascii="Times New Roman" w:hAnsi="Times New Roman" w:cs="Times New Roman"/>
            <w:b w:val="0"/>
            <w:bCs w:val="0"/>
            <w:sz w:val="22"/>
            <w:szCs w:val="22"/>
            <w:lang w:val="en-US" w:eastAsia="zh-CN"/>
          </w:rPr>
          <w:t>，农村中标死亡率为0.41</w:t>
        </w:r>
      </w:ins>
      <w:ins w:id="211" w:author="李曼莎" w:date="2026-05-07T16:49:58Z">
        <w:r>
          <w:rPr>
            <w:rFonts w:hint="default" w:ascii="Times New Roman" w:hAnsi="Times New Roman" w:cs="Times New Roman" w:eastAsiaTheme="minorEastAsia"/>
            <w:b w:val="0"/>
            <w:bCs w:val="0"/>
            <w:sz w:val="22"/>
            <w:szCs w:val="22"/>
            <w:lang w:val="en-US" w:eastAsia="zh-CN"/>
          </w:rPr>
          <w:t>/10万</w:t>
        </w:r>
      </w:ins>
      <w:ins w:id="212" w:author="李曼莎" w:date="2026-05-07T16:49:58Z">
        <w:r>
          <w:rPr>
            <w:rFonts w:hint="eastAsia" w:ascii="Times New Roman" w:hAnsi="Times New Roman" w:cs="Times New Roman"/>
            <w:b w:val="0"/>
            <w:bCs w:val="0"/>
            <w:sz w:val="22"/>
            <w:szCs w:val="22"/>
            <w:lang w:val="en-US" w:eastAsia="zh-CN"/>
          </w:rPr>
          <w:t>，</w:t>
        </w:r>
      </w:ins>
      <w:ins w:id="213" w:author="李曼莎" w:date="2026-05-07T16:49:58Z">
        <w:r>
          <w:rPr>
            <w:rFonts w:hint="default" w:ascii="Times New Roman" w:hAnsi="Times New Roman" w:cs="Times New Roman" w:eastAsiaTheme="minorEastAsia"/>
            <w:b w:val="0"/>
            <w:bCs w:val="0"/>
            <w:sz w:val="22"/>
            <w:szCs w:val="22"/>
            <w:lang w:val="en-US" w:eastAsia="zh-CN"/>
          </w:rPr>
          <w:t>城市是农村的1.76倍</w:t>
        </w:r>
      </w:ins>
      <w:del w:id="214" w:author="李曼莎" w:date="2026-05-07T16:50:26Z">
        <w:r>
          <w:rPr>
            <w:rFonts w:hint="default" w:ascii="Times New Roman" w:hAnsi="Times New Roman" w:cs="Times New Roman" w:eastAsiaTheme="minorEastAsia"/>
            <w:b w:val="0"/>
            <w:bCs w:val="0"/>
            <w:sz w:val="24"/>
            <w:szCs w:val="24"/>
            <w:lang w:val="en-US" w:eastAsia="zh-CN"/>
          </w:rPr>
          <w:delText>城市中标死亡率是农村的1.76倍</w:delText>
        </w:r>
      </w:del>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i w:val="0"/>
          <w:iCs w:val="0"/>
          <w:color w:val="2A2F45"/>
          <w:kern w:val="0"/>
          <w:sz w:val="24"/>
          <w:szCs w:val="24"/>
          <w:u w:val="none"/>
          <w:lang w:val="en-US" w:eastAsia="zh-CN" w:bidi="ar"/>
        </w:rPr>
        <w:t>Table 3</w:t>
      </w:r>
      <w:r>
        <w:rPr>
          <w:rFonts w:hint="default" w:ascii="Times New Roman" w:hAnsi="Times New Roman" w:cs="Times New Roman" w:eastAsiaTheme="minorEastAsia"/>
          <w:b w:val="0"/>
          <w:bCs w:val="0"/>
          <w:sz w:val="24"/>
          <w:szCs w:val="24"/>
          <w:lang w:val="en-US" w:eastAsia="zh-CN"/>
        </w:rPr>
        <w:t>）</w:t>
      </w:r>
    </w:p>
    <w:tbl>
      <w:tblPr>
        <w:tblStyle w:val="4"/>
        <w:tblW w:w="576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65"/>
        <w:gridCol w:w="855"/>
        <w:gridCol w:w="545"/>
        <w:gridCol w:w="1483"/>
        <w:gridCol w:w="1192"/>
        <w:gridCol w:w="1431"/>
        <w:gridCol w:w="1019"/>
        <w:gridCol w:w="2041"/>
      </w:tblGrid>
      <w:tr w14:paraId="50AF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5000" w:type="pct"/>
            <w:gridSpan w:val="8"/>
            <w:tcBorders>
              <w:top w:val="nil"/>
              <w:left w:val="nil"/>
              <w:bottom w:val="single" w:color="auto" w:sz="4" w:space="0"/>
              <w:right w:val="nil"/>
            </w:tcBorders>
            <w:shd w:val="clear" w:color="auto" w:fill="auto"/>
            <w:vAlign w:val="center"/>
          </w:tcPr>
          <w:p w14:paraId="07CAF8D1">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default" w:ascii="Times New Roman" w:hAnsi="Times New Roman" w:cs="Times New Roman" w:eastAsiaTheme="minorEastAsia"/>
                <w:i w:val="0"/>
                <w:iCs w:val="0"/>
                <w:color w:val="2A2F45"/>
                <w:kern w:val="0"/>
                <w:sz w:val="21"/>
                <w:szCs w:val="21"/>
                <w:u w:val="none"/>
                <w:lang w:val="en-US" w:eastAsia="zh-CN" w:bidi="ar"/>
              </w:rPr>
              <w:t xml:space="preserve">Table 3 Malignant of thyroid cancer in Changsha, 2018- 2022     </w:t>
            </w:r>
          </w:p>
        </w:tc>
      </w:tr>
      <w:tr w14:paraId="1B3C1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6" w:hRule="atLeast"/>
          <w:jc w:val="center"/>
        </w:trPr>
        <w:tc>
          <w:tcPr>
            <w:tcW w:w="643" w:type="pct"/>
            <w:tcBorders>
              <w:top w:val="single" w:color="auto" w:sz="4" w:space="0"/>
              <w:left w:val="nil"/>
              <w:bottom w:val="single" w:color="000000" w:sz="4" w:space="0"/>
              <w:right w:val="nil"/>
            </w:tcBorders>
            <w:shd w:val="clear" w:color="auto" w:fill="auto"/>
            <w:noWrap/>
            <w:vAlign w:val="center"/>
          </w:tcPr>
          <w:p w14:paraId="5D4821CF">
            <w:pPr>
              <w:spacing w:line="360" w:lineRule="auto"/>
              <w:jc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Area</w:t>
            </w:r>
          </w:p>
        </w:tc>
        <w:tc>
          <w:tcPr>
            <w:tcW w:w="434" w:type="pct"/>
            <w:tcBorders>
              <w:top w:val="single" w:color="auto" w:sz="4" w:space="0"/>
              <w:left w:val="nil"/>
              <w:bottom w:val="single" w:color="000000" w:sz="4" w:space="0"/>
              <w:right w:val="nil"/>
            </w:tcBorders>
            <w:shd w:val="clear" w:color="auto" w:fill="auto"/>
            <w:vAlign w:val="center"/>
          </w:tcPr>
          <w:p w14:paraId="31AD6C27">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Sex</w:t>
            </w:r>
          </w:p>
        </w:tc>
        <w:tc>
          <w:tcPr>
            <w:tcW w:w="277" w:type="pct"/>
            <w:tcBorders>
              <w:top w:val="single" w:color="auto" w:sz="4" w:space="0"/>
              <w:left w:val="nil"/>
              <w:bottom w:val="single" w:color="000000" w:sz="4" w:space="0"/>
              <w:right w:val="nil"/>
            </w:tcBorders>
            <w:shd w:val="clear" w:color="auto" w:fill="auto"/>
            <w:vAlign w:val="center"/>
          </w:tcPr>
          <w:p w14:paraId="14AEB89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N</w:t>
            </w:r>
          </w:p>
        </w:tc>
        <w:tc>
          <w:tcPr>
            <w:tcW w:w="754" w:type="pct"/>
            <w:tcBorders>
              <w:top w:val="single" w:color="auto" w:sz="4" w:space="0"/>
              <w:left w:val="nil"/>
              <w:bottom w:val="single" w:color="000000" w:sz="4" w:space="0"/>
              <w:right w:val="nil"/>
            </w:tcBorders>
            <w:shd w:val="clear" w:color="auto" w:fill="auto"/>
            <w:vAlign w:val="center"/>
          </w:tcPr>
          <w:p w14:paraId="2F2C4ABB">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Proportion(%)</w:t>
            </w:r>
          </w:p>
        </w:tc>
        <w:tc>
          <w:tcPr>
            <w:tcW w:w="606" w:type="pct"/>
            <w:tcBorders>
              <w:top w:val="single" w:color="auto" w:sz="4" w:space="0"/>
              <w:left w:val="nil"/>
              <w:bottom w:val="single" w:color="000000" w:sz="4" w:space="0"/>
              <w:right w:val="nil"/>
            </w:tcBorders>
            <w:shd w:val="clear" w:color="auto" w:fill="auto"/>
            <w:vAlign w:val="center"/>
          </w:tcPr>
          <w:p w14:paraId="2C54D1D4">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Crude rate(1/10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727" w:type="pct"/>
            <w:tcBorders>
              <w:top w:val="single" w:color="auto" w:sz="4" w:space="0"/>
              <w:left w:val="nil"/>
              <w:bottom w:val="single" w:color="000000" w:sz="4" w:space="0"/>
              <w:right w:val="nil"/>
            </w:tcBorders>
            <w:shd w:val="clear" w:color="auto" w:fill="auto"/>
            <w:vAlign w:val="center"/>
          </w:tcPr>
          <w:p w14:paraId="03B6842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2B2472A8">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518" w:type="pct"/>
            <w:tcBorders>
              <w:top w:val="single" w:color="auto" w:sz="4" w:space="0"/>
              <w:left w:val="nil"/>
              <w:bottom w:val="single" w:color="000000" w:sz="4" w:space="0"/>
              <w:right w:val="nil"/>
            </w:tcBorders>
            <w:shd w:val="clear" w:color="auto" w:fill="auto"/>
            <w:vAlign w:val="center"/>
          </w:tcPr>
          <w:p w14:paraId="408FCCCA">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0D6CDDA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1038" w:type="pct"/>
            <w:tcBorders>
              <w:top w:val="single" w:color="auto" w:sz="4" w:space="0"/>
              <w:left w:val="nil"/>
              <w:bottom w:val="single" w:color="000000" w:sz="4" w:space="0"/>
              <w:right w:val="nil"/>
            </w:tcBorders>
            <w:shd w:val="clear" w:color="auto" w:fill="auto"/>
            <w:vAlign w:val="center"/>
          </w:tcPr>
          <w:p w14:paraId="35D5F518">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cumulative rate (0~74 years old)(%)</w:t>
            </w:r>
          </w:p>
        </w:tc>
      </w:tr>
      <w:tr w14:paraId="3D8D1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4AA976FA">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ALL</w:t>
            </w:r>
          </w:p>
        </w:tc>
        <w:tc>
          <w:tcPr>
            <w:tcW w:w="434" w:type="pct"/>
            <w:tcBorders>
              <w:top w:val="nil"/>
              <w:left w:val="nil"/>
              <w:bottom w:val="nil"/>
              <w:right w:val="nil"/>
            </w:tcBorders>
            <w:shd w:val="clear" w:color="auto" w:fill="auto"/>
            <w:vAlign w:val="center"/>
          </w:tcPr>
          <w:p w14:paraId="7F40EE21">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ALL</w:t>
            </w:r>
          </w:p>
        </w:tc>
        <w:tc>
          <w:tcPr>
            <w:tcW w:w="277" w:type="pct"/>
            <w:tcBorders>
              <w:top w:val="nil"/>
              <w:left w:val="nil"/>
              <w:bottom w:val="nil"/>
              <w:right w:val="nil"/>
            </w:tcBorders>
            <w:shd w:val="clear" w:color="auto" w:fill="auto"/>
            <w:noWrap/>
            <w:vAlign w:val="bottom"/>
          </w:tcPr>
          <w:p w14:paraId="7046507B">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341</w:t>
            </w:r>
          </w:p>
        </w:tc>
        <w:tc>
          <w:tcPr>
            <w:tcW w:w="754" w:type="pct"/>
            <w:tcBorders>
              <w:top w:val="nil"/>
              <w:left w:val="nil"/>
              <w:bottom w:val="nil"/>
              <w:right w:val="nil"/>
            </w:tcBorders>
            <w:shd w:val="clear" w:color="auto" w:fill="auto"/>
            <w:noWrap/>
            <w:vAlign w:val="bottom"/>
          </w:tcPr>
          <w:p w14:paraId="55F1D96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0.48</w:t>
            </w:r>
          </w:p>
        </w:tc>
        <w:tc>
          <w:tcPr>
            <w:tcW w:w="606" w:type="pct"/>
            <w:tcBorders>
              <w:top w:val="nil"/>
              <w:left w:val="nil"/>
              <w:bottom w:val="nil"/>
              <w:right w:val="nil"/>
            </w:tcBorders>
            <w:shd w:val="clear" w:color="auto" w:fill="auto"/>
            <w:noWrap/>
            <w:vAlign w:val="bottom"/>
          </w:tcPr>
          <w:p w14:paraId="0EC1A35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0.92</w:t>
            </w:r>
          </w:p>
        </w:tc>
        <w:tc>
          <w:tcPr>
            <w:tcW w:w="727" w:type="pct"/>
            <w:tcBorders>
              <w:top w:val="nil"/>
              <w:left w:val="nil"/>
              <w:bottom w:val="nil"/>
              <w:right w:val="nil"/>
            </w:tcBorders>
            <w:shd w:val="clear" w:color="auto" w:fill="auto"/>
            <w:noWrap/>
            <w:vAlign w:val="bottom"/>
          </w:tcPr>
          <w:p w14:paraId="621F3ED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518" w:type="pct"/>
            <w:tcBorders>
              <w:top w:val="nil"/>
              <w:left w:val="nil"/>
              <w:bottom w:val="nil"/>
              <w:right w:val="nil"/>
            </w:tcBorders>
            <w:shd w:val="clear" w:color="auto" w:fill="auto"/>
            <w:noWrap/>
            <w:vAlign w:val="bottom"/>
          </w:tcPr>
          <w:p w14:paraId="580BB71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0.61</w:t>
            </w:r>
          </w:p>
        </w:tc>
        <w:tc>
          <w:tcPr>
            <w:tcW w:w="1038" w:type="pct"/>
            <w:tcBorders>
              <w:top w:val="nil"/>
              <w:left w:val="nil"/>
              <w:bottom w:val="nil"/>
              <w:right w:val="nil"/>
            </w:tcBorders>
            <w:shd w:val="clear" w:color="auto" w:fill="auto"/>
            <w:noWrap/>
            <w:vAlign w:val="bottom"/>
          </w:tcPr>
          <w:p w14:paraId="7C89543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r w14:paraId="6A739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087DCA75">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nil"/>
              <w:right w:val="nil"/>
            </w:tcBorders>
            <w:shd w:val="clear" w:color="auto" w:fill="auto"/>
            <w:vAlign w:val="center"/>
          </w:tcPr>
          <w:p w14:paraId="069C7A69">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Male</w:t>
            </w:r>
          </w:p>
        </w:tc>
        <w:tc>
          <w:tcPr>
            <w:tcW w:w="277" w:type="pct"/>
            <w:tcBorders>
              <w:top w:val="nil"/>
              <w:left w:val="nil"/>
              <w:bottom w:val="nil"/>
              <w:right w:val="nil"/>
            </w:tcBorders>
            <w:shd w:val="clear" w:color="auto" w:fill="auto"/>
            <w:noWrap/>
            <w:vAlign w:val="bottom"/>
          </w:tcPr>
          <w:p w14:paraId="13C62FF1">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123</w:t>
            </w:r>
          </w:p>
        </w:tc>
        <w:tc>
          <w:tcPr>
            <w:tcW w:w="754" w:type="pct"/>
            <w:tcBorders>
              <w:top w:val="nil"/>
              <w:left w:val="nil"/>
              <w:bottom w:val="nil"/>
              <w:right w:val="nil"/>
            </w:tcBorders>
            <w:shd w:val="clear" w:color="auto" w:fill="auto"/>
            <w:noWrap/>
            <w:vAlign w:val="bottom"/>
          </w:tcPr>
          <w:p w14:paraId="3EB22A83">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0.26</w:t>
            </w:r>
          </w:p>
        </w:tc>
        <w:tc>
          <w:tcPr>
            <w:tcW w:w="606" w:type="pct"/>
            <w:tcBorders>
              <w:top w:val="nil"/>
              <w:left w:val="nil"/>
              <w:bottom w:val="nil"/>
              <w:right w:val="nil"/>
            </w:tcBorders>
            <w:shd w:val="clear" w:color="auto" w:fill="auto"/>
            <w:noWrap/>
            <w:vAlign w:val="bottom"/>
          </w:tcPr>
          <w:p w14:paraId="3A706F1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0.67</w:t>
            </w:r>
          </w:p>
        </w:tc>
        <w:tc>
          <w:tcPr>
            <w:tcW w:w="727" w:type="pct"/>
            <w:tcBorders>
              <w:top w:val="nil"/>
              <w:left w:val="nil"/>
              <w:bottom w:val="nil"/>
              <w:right w:val="nil"/>
            </w:tcBorders>
            <w:shd w:val="clear" w:color="auto" w:fill="auto"/>
            <w:noWrap/>
            <w:vAlign w:val="bottom"/>
          </w:tcPr>
          <w:p w14:paraId="1AA67503">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0.41</w:t>
            </w:r>
          </w:p>
        </w:tc>
        <w:tc>
          <w:tcPr>
            <w:tcW w:w="518" w:type="pct"/>
            <w:tcBorders>
              <w:top w:val="nil"/>
              <w:left w:val="nil"/>
              <w:bottom w:val="nil"/>
              <w:right w:val="nil"/>
            </w:tcBorders>
            <w:shd w:val="clear" w:color="auto" w:fill="auto"/>
            <w:noWrap/>
            <w:vAlign w:val="bottom"/>
          </w:tcPr>
          <w:p w14:paraId="3D4288D7">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0.45</w:t>
            </w:r>
          </w:p>
        </w:tc>
        <w:tc>
          <w:tcPr>
            <w:tcW w:w="1038" w:type="pct"/>
            <w:tcBorders>
              <w:top w:val="nil"/>
              <w:left w:val="nil"/>
              <w:bottom w:val="nil"/>
              <w:right w:val="nil"/>
            </w:tcBorders>
            <w:shd w:val="clear" w:color="auto" w:fill="auto"/>
            <w:noWrap/>
            <w:vAlign w:val="bottom"/>
          </w:tcPr>
          <w:p w14:paraId="30829D6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0.04</w:t>
            </w:r>
          </w:p>
        </w:tc>
      </w:tr>
      <w:tr w14:paraId="1F23D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47FFED5D">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nil"/>
              <w:right w:val="nil"/>
            </w:tcBorders>
            <w:shd w:val="clear" w:color="auto" w:fill="auto"/>
            <w:vAlign w:val="center"/>
          </w:tcPr>
          <w:p w14:paraId="58400940">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Feamle</w:t>
            </w:r>
          </w:p>
        </w:tc>
        <w:tc>
          <w:tcPr>
            <w:tcW w:w="277" w:type="pct"/>
            <w:tcBorders>
              <w:top w:val="nil"/>
              <w:left w:val="nil"/>
              <w:bottom w:val="nil"/>
              <w:right w:val="nil"/>
            </w:tcBorders>
            <w:shd w:val="clear" w:color="auto" w:fill="auto"/>
            <w:noWrap/>
            <w:vAlign w:val="bottom"/>
          </w:tcPr>
          <w:p w14:paraId="19356E32">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218</w:t>
            </w:r>
          </w:p>
        </w:tc>
        <w:tc>
          <w:tcPr>
            <w:tcW w:w="754" w:type="pct"/>
            <w:tcBorders>
              <w:top w:val="nil"/>
              <w:left w:val="nil"/>
              <w:bottom w:val="nil"/>
              <w:right w:val="nil"/>
            </w:tcBorders>
            <w:shd w:val="clear" w:color="auto" w:fill="auto"/>
            <w:noWrap/>
            <w:vAlign w:val="bottom"/>
          </w:tcPr>
          <w:p w14:paraId="42BCD3D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0.87</w:t>
            </w:r>
          </w:p>
        </w:tc>
        <w:tc>
          <w:tcPr>
            <w:tcW w:w="606" w:type="pct"/>
            <w:tcBorders>
              <w:top w:val="nil"/>
              <w:left w:val="nil"/>
              <w:bottom w:val="nil"/>
              <w:right w:val="nil"/>
            </w:tcBorders>
            <w:shd w:val="clear" w:color="auto" w:fill="auto"/>
            <w:noWrap/>
            <w:vAlign w:val="bottom"/>
          </w:tcPr>
          <w:p w14:paraId="2D335B9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1.16</w:t>
            </w:r>
          </w:p>
        </w:tc>
        <w:tc>
          <w:tcPr>
            <w:tcW w:w="727" w:type="pct"/>
            <w:tcBorders>
              <w:top w:val="nil"/>
              <w:left w:val="nil"/>
              <w:bottom w:val="nil"/>
              <w:right w:val="nil"/>
            </w:tcBorders>
            <w:shd w:val="clear" w:color="auto" w:fill="auto"/>
            <w:noWrap/>
            <w:vAlign w:val="bottom"/>
          </w:tcPr>
          <w:p w14:paraId="2E15D6C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0.71</w:t>
            </w:r>
          </w:p>
        </w:tc>
        <w:tc>
          <w:tcPr>
            <w:tcW w:w="518" w:type="pct"/>
            <w:tcBorders>
              <w:top w:val="nil"/>
              <w:left w:val="nil"/>
              <w:bottom w:val="nil"/>
              <w:right w:val="nil"/>
            </w:tcBorders>
            <w:shd w:val="clear" w:color="auto" w:fill="auto"/>
            <w:noWrap/>
            <w:vAlign w:val="bottom"/>
          </w:tcPr>
          <w:p w14:paraId="6581DF5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0.77</w:t>
            </w:r>
          </w:p>
        </w:tc>
        <w:tc>
          <w:tcPr>
            <w:tcW w:w="1038" w:type="pct"/>
            <w:tcBorders>
              <w:top w:val="nil"/>
              <w:left w:val="nil"/>
              <w:bottom w:val="nil"/>
              <w:right w:val="nil"/>
            </w:tcBorders>
            <w:shd w:val="clear" w:color="auto" w:fill="auto"/>
            <w:noWrap/>
            <w:vAlign w:val="bottom"/>
          </w:tcPr>
          <w:p w14:paraId="32EC274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0.07</w:t>
            </w:r>
          </w:p>
        </w:tc>
      </w:tr>
      <w:tr w14:paraId="0F928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noWrap/>
            <w:vAlign w:val="center"/>
          </w:tcPr>
          <w:p w14:paraId="6FA01756">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default" w:ascii="Times New Roman" w:hAnsi="Times New Roman" w:cs="Times New Roman" w:eastAsiaTheme="minorEastAsia"/>
                <w:i w:val="0"/>
                <w:iCs w:val="0"/>
                <w:color w:val="2A2F45"/>
                <w:kern w:val="0"/>
                <w:sz w:val="21"/>
                <w:szCs w:val="21"/>
                <w:u w:val="none"/>
                <w:lang w:val="en-US" w:eastAsia="zh-CN" w:bidi="ar"/>
              </w:rPr>
              <w:t>Urban areas</w:t>
            </w:r>
          </w:p>
        </w:tc>
        <w:tc>
          <w:tcPr>
            <w:tcW w:w="434" w:type="pct"/>
            <w:tcBorders>
              <w:top w:val="nil"/>
              <w:left w:val="nil"/>
              <w:bottom w:val="nil"/>
              <w:right w:val="nil"/>
            </w:tcBorders>
            <w:shd w:val="clear" w:color="auto" w:fill="auto"/>
            <w:vAlign w:val="center"/>
          </w:tcPr>
          <w:p w14:paraId="565987EA">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ALL</w:t>
            </w:r>
          </w:p>
        </w:tc>
        <w:tc>
          <w:tcPr>
            <w:tcW w:w="277" w:type="pct"/>
            <w:tcBorders>
              <w:top w:val="nil"/>
              <w:left w:val="nil"/>
              <w:bottom w:val="nil"/>
              <w:right w:val="nil"/>
            </w:tcBorders>
            <w:shd w:val="clear" w:color="auto" w:fill="auto"/>
            <w:noWrap/>
            <w:vAlign w:val="bottom"/>
          </w:tcPr>
          <w:p w14:paraId="1B908EB9">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216</w:t>
            </w:r>
          </w:p>
        </w:tc>
        <w:tc>
          <w:tcPr>
            <w:tcW w:w="754" w:type="pct"/>
            <w:tcBorders>
              <w:top w:val="nil"/>
              <w:left w:val="nil"/>
              <w:bottom w:val="nil"/>
              <w:right w:val="nil"/>
            </w:tcBorders>
            <w:shd w:val="clear" w:color="auto" w:fill="auto"/>
            <w:noWrap/>
            <w:vAlign w:val="bottom"/>
          </w:tcPr>
          <w:p w14:paraId="6685038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606" w:type="pct"/>
            <w:tcBorders>
              <w:top w:val="nil"/>
              <w:left w:val="nil"/>
              <w:bottom w:val="nil"/>
              <w:right w:val="nil"/>
            </w:tcBorders>
            <w:shd w:val="clear" w:color="auto" w:fill="auto"/>
            <w:noWrap/>
            <w:vAlign w:val="bottom"/>
          </w:tcPr>
          <w:p w14:paraId="7C610B3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1.17</w:t>
            </w:r>
          </w:p>
        </w:tc>
        <w:tc>
          <w:tcPr>
            <w:tcW w:w="727" w:type="pct"/>
            <w:tcBorders>
              <w:top w:val="nil"/>
              <w:left w:val="nil"/>
              <w:bottom w:val="nil"/>
              <w:right w:val="nil"/>
            </w:tcBorders>
            <w:shd w:val="clear" w:color="auto" w:fill="auto"/>
            <w:noWrap/>
            <w:vAlign w:val="bottom"/>
          </w:tcPr>
          <w:p w14:paraId="5147BD3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0.72</w:t>
            </w:r>
          </w:p>
        </w:tc>
        <w:tc>
          <w:tcPr>
            <w:tcW w:w="518" w:type="pct"/>
            <w:tcBorders>
              <w:top w:val="nil"/>
              <w:left w:val="nil"/>
              <w:bottom w:val="nil"/>
              <w:right w:val="nil"/>
            </w:tcBorders>
            <w:shd w:val="clear" w:color="auto" w:fill="auto"/>
            <w:noWrap/>
            <w:vAlign w:val="bottom"/>
          </w:tcPr>
          <w:p w14:paraId="5E96B32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0.79</w:t>
            </w:r>
          </w:p>
        </w:tc>
        <w:tc>
          <w:tcPr>
            <w:tcW w:w="1038" w:type="pct"/>
            <w:tcBorders>
              <w:top w:val="nil"/>
              <w:left w:val="nil"/>
              <w:bottom w:val="nil"/>
              <w:right w:val="nil"/>
            </w:tcBorders>
            <w:shd w:val="clear" w:color="auto" w:fill="auto"/>
            <w:noWrap/>
            <w:vAlign w:val="bottom"/>
          </w:tcPr>
          <w:p w14:paraId="4AFA40E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0.07</w:t>
            </w:r>
          </w:p>
        </w:tc>
      </w:tr>
      <w:tr w14:paraId="35145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176B8053">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nil"/>
              <w:right w:val="nil"/>
            </w:tcBorders>
            <w:shd w:val="clear" w:color="auto" w:fill="auto"/>
            <w:vAlign w:val="center"/>
          </w:tcPr>
          <w:p w14:paraId="62E76760">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Male</w:t>
            </w:r>
          </w:p>
        </w:tc>
        <w:tc>
          <w:tcPr>
            <w:tcW w:w="277" w:type="pct"/>
            <w:tcBorders>
              <w:top w:val="nil"/>
              <w:left w:val="nil"/>
              <w:bottom w:val="nil"/>
              <w:right w:val="nil"/>
            </w:tcBorders>
            <w:shd w:val="clear" w:color="auto" w:fill="auto"/>
            <w:noWrap/>
            <w:vAlign w:val="bottom"/>
          </w:tcPr>
          <w:p w14:paraId="72A14DFC">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82</w:t>
            </w:r>
          </w:p>
        </w:tc>
        <w:tc>
          <w:tcPr>
            <w:tcW w:w="754" w:type="pct"/>
            <w:tcBorders>
              <w:top w:val="nil"/>
              <w:left w:val="nil"/>
              <w:bottom w:val="nil"/>
              <w:right w:val="nil"/>
            </w:tcBorders>
            <w:shd w:val="clear" w:color="auto" w:fill="auto"/>
            <w:noWrap/>
            <w:vAlign w:val="bottom"/>
          </w:tcPr>
          <w:p w14:paraId="561D86E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0.33</w:t>
            </w:r>
          </w:p>
        </w:tc>
        <w:tc>
          <w:tcPr>
            <w:tcW w:w="606" w:type="pct"/>
            <w:tcBorders>
              <w:top w:val="nil"/>
              <w:left w:val="nil"/>
              <w:bottom w:val="nil"/>
              <w:right w:val="nil"/>
            </w:tcBorders>
            <w:shd w:val="clear" w:color="auto" w:fill="auto"/>
            <w:noWrap/>
            <w:vAlign w:val="bottom"/>
          </w:tcPr>
          <w:p w14:paraId="5B1EC6B7">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0.91</w:t>
            </w:r>
          </w:p>
        </w:tc>
        <w:tc>
          <w:tcPr>
            <w:tcW w:w="727" w:type="pct"/>
            <w:tcBorders>
              <w:top w:val="nil"/>
              <w:left w:val="nil"/>
              <w:bottom w:val="nil"/>
              <w:right w:val="nil"/>
            </w:tcBorders>
            <w:shd w:val="clear" w:color="auto" w:fill="auto"/>
            <w:noWrap/>
            <w:vAlign w:val="bottom"/>
          </w:tcPr>
          <w:p w14:paraId="2310EE1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0.57</w:t>
            </w:r>
          </w:p>
        </w:tc>
        <w:tc>
          <w:tcPr>
            <w:tcW w:w="518" w:type="pct"/>
            <w:tcBorders>
              <w:top w:val="nil"/>
              <w:left w:val="nil"/>
              <w:bottom w:val="nil"/>
              <w:right w:val="nil"/>
            </w:tcBorders>
            <w:shd w:val="clear" w:color="auto" w:fill="auto"/>
            <w:noWrap/>
            <w:vAlign w:val="bottom"/>
          </w:tcPr>
          <w:p w14:paraId="18C5881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0.62</w:t>
            </w:r>
          </w:p>
        </w:tc>
        <w:tc>
          <w:tcPr>
            <w:tcW w:w="1038" w:type="pct"/>
            <w:tcBorders>
              <w:top w:val="nil"/>
              <w:left w:val="nil"/>
              <w:bottom w:val="nil"/>
              <w:right w:val="nil"/>
            </w:tcBorders>
            <w:shd w:val="clear" w:color="auto" w:fill="auto"/>
            <w:noWrap/>
            <w:vAlign w:val="bottom"/>
          </w:tcPr>
          <w:p w14:paraId="20530CE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r w14:paraId="2A9A2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7363DD3C">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nil"/>
              <w:right w:val="nil"/>
            </w:tcBorders>
            <w:shd w:val="clear" w:color="auto" w:fill="auto"/>
            <w:vAlign w:val="center"/>
          </w:tcPr>
          <w:p w14:paraId="4F104ECE">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Feamle</w:t>
            </w:r>
          </w:p>
        </w:tc>
        <w:tc>
          <w:tcPr>
            <w:tcW w:w="277" w:type="pct"/>
            <w:tcBorders>
              <w:top w:val="nil"/>
              <w:left w:val="nil"/>
              <w:bottom w:val="nil"/>
              <w:right w:val="nil"/>
            </w:tcBorders>
            <w:shd w:val="clear" w:color="auto" w:fill="auto"/>
            <w:noWrap/>
            <w:vAlign w:val="bottom"/>
          </w:tcPr>
          <w:p w14:paraId="398DC89F">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134</w:t>
            </w:r>
          </w:p>
        </w:tc>
        <w:tc>
          <w:tcPr>
            <w:tcW w:w="754" w:type="pct"/>
            <w:tcBorders>
              <w:top w:val="nil"/>
              <w:left w:val="nil"/>
              <w:bottom w:val="nil"/>
              <w:right w:val="nil"/>
            </w:tcBorders>
            <w:shd w:val="clear" w:color="auto" w:fill="auto"/>
            <w:noWrap/>
            <w:vAlign w:val="bottom"/>
          </w:tcPr>
          <w:p w14:paraId="7E050A5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0.97</w:t>
            </w:r>
          </w:p>
        </w:tc>
        <w:tc>
          <w:tcPr>
            <w:tcW w:w="606" w:type="pct"/>
            <w:tcBorders>
              <w:top w:val="nil"/>
              <w:left w:val="nil"/>
              <w:bottom w:val="nil"/>
              <w:right w:val="nil"/>
            </w:tcBorders>
            <w:shd w:val="clear" w:color="auto" w:fill="auto"/>
            <w:noWrap/>
            <w:vAlign w:val="bottom"/>
          </w:tcPr>
          <w:p w14:paraId="4D33260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1.41</w:t>
            </w:r>
          </w:p>
        </w:tc>
        <w:tc>
          <w:tcPr>
            <w:tcW w:w="727" w:type="pct"/>
            <w:tcBorders>
              <w:top w:val="nil"/>
              <w:left w:val="nil"/>
              <w:bottom w:val="nil"/>
              <w:right w:val="nil"/>
            </w:tcBorders>
            <w:shd w:val="clear" w:color="auto" w:fill="auto"/>
            <w:noWrap/>
            <w:vAlign w:val="bottom"/>
          </w:tcPr>
          <w:p w14:paraId="791AD97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0.86</w:t>
            </w:r>
          </w:p>
        </w:tc>
        <w:tc>
          <w:tcPr>
            <w:tcW w:w="518" w:type="pct"/>
            <w:tcBorders>
              <w:top w:val="nil"/>
              <w:left w:val="nil"/>
              <w:bottom w:val="nil"/>
              <w:right w:val="nil"/>
            </w:tcBorders>
            <w:shd w:val="clear" w:color="auto" w:fill="auto"/>
            <w:noWrap/>
            <w:vAlign w:val="bottom"/>
          </w:tcPr>
          <w:p w14:paraId="52B048D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0.94</w:t>
            </w:r>
          </w:p>
        </w:tc>
        <w:tc>
          <w:tcPr>
            <w:tcW w:w="1038" w:type="pct"/>
            <w:tcBorders>
              <w:top w:val="nil"/>
              <w:left w:val="nil"/>
              <w:bottom w:val="nil"/>
              <w:right w:val="nil"/>
            </w:tcBorders>
            <w:shd w:val="clear" w:color="auto" w:fill="auto"/>
            <w:noWrap/>
            <w:vAlign w:val="bottom"/>
          </w:tcPr>
          <w:p w14:paraId="75CABFF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0.09</w:t>
            </w:r>
          </w:p>
        </w:tc>
      </w:tr>
      <w:tr w14:paraId="0209D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noWrap/>
            <w:vAlign w:val="center"/>
          </w:tcPr>
          <w:p w14:paraId="4E2C7B5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default" w:ascii="Times New Roman" w:hAnsi="Times New Roman" w:cs="Times New Roman" w:eastAsiaTheme="minorEastAsia"/>
                <w:i w:val="0"/>
                <w:iCs w:val="0"/>
                <w:color w:val="2A2F45"/>
                <w:kern w:val="0"/>
                <w:sz w:val="21"/>
                <w:szCs w:val="21"/>
                <w:u w:val="none"/>
                <w:lang w:val="en-US" w:eastAsia="zh-CN" w:bidi="ar"/>
              </w:rPr>
              <w:t>Rural area</w:t>
            </w:r>
          </w:p>
        </w:tc>
        <w:tc>
          <w:tcPr>
            <w:tcW w:w="434" w:type="pct"/>
            <w:tcBorders>
              <w:top w:val="nil"/>
              <w:left w:val="nil"/>
              <w:bottom w:val="nil"/>
              <w:right w:val="nil"/>
            </w:tcBorders>
            <w:shd w:val="clear" w:color="auto" w:fill="auto"/>
            <w:vAlign w:val="center"/>
          </w:tcPr>
          <w:p w14:paraId="7783C4E6">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ALL</w:t>
            </w:r>
          </w:p>
        </w:tc>
        <w:tc>
          <w:tcPr>
            <w:tcW w:w="277" w:type="pct"/>
            <w:tcBorders>
              <w:top w:val="nil"/>
              <w:left w:val="nil"/>
              <w:bottom w:val="nil"/>
              <w:right w:val="nil"/>
            </w:tcBorders>
            <w:shd w:val="clear" w:color="auto" w:fill="auto"/>
            <w:noWrap/>
            <w:vAlign w:val="bottom"/>
          </w:tcPr>
          <w:p w14:paraId="64C72539">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125</w:t>
            </w:r>
          </w:p>
        </w:tc>
        <w:tc>
          <w:tcPr>
            <w:tcW w:w="754" w:type="pct"/>
            <w:tcBorders>
              <w:top w:val="nil"/>
              <w:left w:val="nil"/>
              <w:bottom w:val="nil"/>
              <w:right w:val="nil"/>
            </w:tcBorders>
            <w:shd w:val="clear" w:color="auto" w:fill="auto"/>
            <w:noWrap/>
            <w:vAlign w:val="bottom"/>
          </w:tcPr>
          <w:p w14:paraId="242E0937">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0.38</w:t>
            </w:r>
          </w:p>
        </w:tc>
        <w:tc>
          <w:tcPr>
            <w:tcW w:w="606" w:type="pct"/>
            <w:tcBorders>
              <w:top w:val="nil"/>
              <w:left w:val="nil"/>
              <w:bottom w:val="nil"/>
              <w:right w:val="nil"/>
            </w:tcBorders>
            <w:shd w:val="clear" w:color="auto" w:fill="auto"/>
            <w:noWrap/>
            <w:vAlign w:val="bottom"/>
          </w:tcPr>
          <w:p w14:paraId="12CAC8B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0.67</w:t>
            </w:r>
          </w:p>
        </w:tc>
        <w:tc>
          <w:tcPr>
            <w:tcW w:w="727" w:type="pct"/>
            <w:tcBorders>
              <w:top w:val="nil"/>
              <w:left w:val="nil"/>
              <w:bottom w:val="nil"/>
              <w:right w:val="nil"/>
            </w:tcBorders>
            <w:shd w:val="clear" w:color="auto" w:fill="auto"/>
            <w:noWrap/>
            <w:vAlign w:val="bottom"/>
          </w:tcPr>
          <w:p w14:paraId="6CC1710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0.41</w:t>
            </w:r>
          </w:p>
        </w:tc>
        <w:tc>
          <w:tcPr>
            <w:tcW w:w="518" w:type="pct"/>
            <w:tcBorders>
              <w:top w:val="nil"/>
              <w:left w:val="nil"/>
              <w:bottom w:val="nil"/>
              <w:right w:val="nil"/>
            </w:tcBorders>
            <w:shd w:val="clear" w:color="auto" w:fill="auto"/>
            <w:noWrap/>
            <w:vAlign w:val="bottom"/>
          </w:tcPr>
          <w:p w14:paraId="51BE59F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0.44</w:t>
            </w:r>
          </w:p>
        </w:tc>
        <w:tc>
          <w:tcPr>
            <w:tcW w:w="1038" w:type="pct"/>
            <w:tcBorders>
              <w:top w:val="nil"/>
              <w:left w:val="nil"/>
              <w:bottom w:val="nil"/>
              <w:right w:val="nil"/>
            </w:tcBorders>
            <w:shd w:val="clear" w:color="auto" w:fill="auto"/>
            <w:noWrap/>
            <w:vAlign w:val="bottom"/>
          </w:tcPr>
          <w:p w14:paraId="19B639B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0.05</w:t>
            </w:r>
          </w:p>
        </w:tc>
      </w:tr>
      <w:tr w14:paraId="541AE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nil"/>
              <w:right w:val="nil"/>
            </w:tcBorders>
            <w:shd w:val="clear" w:color="auto" w:fill="auto"/>
            <w:vAlign w:val="center"/>
          </w:tcPr>
          <w:p w14:paraId="08F78B19">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nil"/>
              <w:right w:val="nil"/>
            </w:tcBorders>
            <w:shd w:val="clear" w:color="auto" w:fill="auto"/>
            <w:vAlign w:val="center"/>
          </w:tcPr>
          <w:p w14:paraId="089170F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Male</w:t>
            </w:r>
          </w:p>
        </w:tc>
        <w:tc>
          <w:tcPr>
            <w:tcW w:w="277" w:type="pct"/>
            <w:tcBorders>
              <w:top w:val="nil"/>
              <w:left w:val="nil"/>
              <w:bottom w:val="nil"/>
              <w:right w:val="nil"/>
            </w:tcBorders>
            <w:shd w:val="clear" w:color="auto" w:fill="auto"/>
            <w:noWrap/>
            <w:vAlign w:val="bottom"/>
          </w:tcPr>
          <w:p w14:paraId="7E7F34BB">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41</w:t>
            </w:r>
          </w:p>
        </w:tc>
        <w:tc>
          <w:tcPr>
            <w:tcW w:w="754" w:type="pct"/>
            <w:tcBorders>
              <w:top w:val="nil"/>
              <w:left w:val="nil"/>
              <w:bottom w:val="nil"/>
              <w:right w:val="nil"/>
            </w:tcBorders>
            <w:shd w:val="clear" w:color="auto" w:fill="auto"/>
            <w:noWrap/>
            <w:vAlign w:val="bottom"/>
          </w:tcPr>
          <w:p w14:paraId="3EC2072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0.19</w:t>
            </w:r>
          </w:p>
        </w:tc>
        <w:tc>
          <w:tcPr>
            <w:tcW w:w="606" w:type="pct"/>
            <w:tcBorders>
              <w:top w:val="nil"/>
              <w:left w:val="nil"/>
              <w:bottom w:val="nil"/>
              <w:right w:val="nil"/>
            </w:tcBorders>
            <w:shd w:val="clear" w:color="auto" w:fill="auto"/>
            <w:noWrap/>
            <w:vAlign w:val="bottom"/>
          </w:tcPr>
          <w:p w14:paraId="1F94D8E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0.44</w:t>
            </w:r>
          </w:p>
        </w:tc>
        <w:tc>
          <w:tcPr>
            <w:tcW w:w="727" w:type="pct"/>
            <w:tcBorders>
              <w:top w:val="nil"/>
              <w:left w:val="nil"/>
              <w:bottom w:val="nil"/>
              <w:right w:val="nil"/>
            </w:tcBorders>
            <w:shd w:val="clear" w:color="auto" w:fill="auto"/>
            <w:noWrap/>
            <w:vAlign w:val="bottom"/>
          </w:tcPr>
          <w:p w14:paraId="469A1D4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0.26</w:t>
            </w:r>
          </w:p>
        </w:tc>
        <w:tc>
          <w:tcPr>
            <w:tcW w:w="518" w:type="pct"/>
            <w:tcBorders>
              <w:top w:val="nil"/>
              <w:left w:val="nil"/>
              <w:bottom w:val="nil"/>
              <w:right w:val="nil"/>
            </w:tcBorders>
            <w:shd w:val="clear" w:color="auto" w:fill="auto"/>
            <w:noWrap/>
            <w:vAlign w:val="bottom"/>
          </w:tcPr>
          <w:p w14:paraId="53BF941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0.29</w:t>
            </w:r>
          </w:p>
        </w:tc>
        <w:tc>
          <w:tcPr>
            <w:tcW w:w="1038" w:type="pct"/>
            <w:tcBorders>
              <w:top w:val="nil"/>
              <w:left w:val="nil"/>
              <w:bottom w:val="nil"/>
              <w:right w:val="nil"/>
            </w:tcBorders>
            <w:shd w:val="clear" w:color="auto" w:fill="auto"/>
            <w:noWrap/>
            <w:vAlign w:val="bottom"/>
          </w:tcPr>
          <w:p w14:paraId="14E23297">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0.03</w:t>
            </w:r>
          </w:p>
        </w:tc>
      </w:tr>
      <w:tr w14:paraId="5D2E8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43" w:type="pct"/>
            <w:tcBorders>
              <w:top w:val="nil"/>
              <w:left w:val="nil"/>
              <w:bottom w:val="single" w:color="000000" w:sz="4" w:space="0"/>
              <w:right w:val="nil"/>
            </w:tcBorders>
            <w:shd w:val="clear" w:color="auto" w:fill="auto"/>
            <w:vAlign w:val="center"/>
          </w:tcPr>
          <w:p w14:paraId="7DC51107">
            <w:pPr>
              <w:spacing w:line="360" w:lineRule="auto"/>
              <w:jc w:val="center"/>
              <w:rPr>
                <w:rFonts w:hint="default" w:ascii="Times New Roman" w:hAnsi="Times New Roman" w:cs="Times New Roman" w:eastAsiaTheme="minorEastAsia"/>
                <w:i w:val="0"/>
                <w:iCs w:val="0"/>
                <w:color w:val="000000"/>
                <w:sz w:val="21"/>
                <w:szCs w:val="21"/>
                <w:u w:val="none"/>
              </w:rPr>
            </w:pPr>
          </w:p>
        </w:tc>
        <w:tc>
          <w:tcPr>
            <w:tcW w:w="434" w:type="pct"/>
            <w:tcBorders>
              <w:top w:val="nil"/>
              <w:left w:val="nil"/>
              <w:bottom w:val="single" w:color="000000" w:sz="4" w:space="0"/>
              <w:right w:val="nil"/>
            </w:tcBorders>
            <w:shd w:val="clear" w:color="auto" w:fill="auto"/>
            <w:vAlign w:val="center"/>
          </w:tcPr>
          <w:p w14:paraId="37A6371C">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Feamle</w:t>
            </w:r>
          </w:p>
        </w:tc>
        <w:tc>
          <w:tcPr>
            <w:tcW w:w="277" w:type="pct"/>
            <w:tcBorders>
              <w:top w:val="nil"/>
              <w:left w:val="nil"/>
              <w:bottom w:val="single" w:color="000000" w:sz="4" w:space="0"/>
              <w:right w:val="nil"/>
            </w:tcBorders>
            <w:shd w:val="clear" w:color="auto" w:fill="auto"/>
            <w:noWrap/>
            <w:vAlign w:val="bottom"/>
          </w:tcPr>
          <w:p w14:paraId="7A30AC54">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84</w:t>
            </w:r>
          </w:p>
        </w:tc>
        <w:tc>
          <w:tcPr>
            <w:tcW w:w="754" w:type="pct"/>
            <w:tcBorders>
              <w:top w:val="nil"/>
              <w:left w:val="nil"/>
              <w:bottom w:val="single" w:color="000000" w:sz="4" w:space="0"/>
              <w:right w:val="nil"/>
            </w:tcBorders>
            <w:shd w:val="clear" w:color="auto" w:fill="auto"/>
            <w:noWrap/>
            <w:vAlign w:val="bottom"/>
          </w:tcPr>
          <w:p w14:paraId="16B7A96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0.75</w:t>
            </w:r>
          </w:p>
        </w:tc>
        <w:tc>
          <w:tcPr>
            <w:tcW w:w="606" w:type="pct"/>
            <w:tcBorders>
              <w:top w:val="nil"/>
              <w:left w:val="nil"/>
              <w:bottom w:val="single" w:color="000000" w:sz="4" w:space="0"/>
              <w:right w:val="nil"/>
            </w:tcBorders>
            <w:shd w:val="clear" w:color="auto" w:fill="auto"/>
            <w:noWrap/>
            <w:vAlign w:val="bottom"/>
          </w:tcPr>
          <w:p w14:paraId="378ABA5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0.91</w:t>
            </w:r>
          </w:p>
        </w:tc>
        <w:tc>
          <w:tcPr>
            <w:tcW w:w="727" w:type="pct"/>
            <w:tcBorders>
              <w:top w:val="nil"/>
              <w:left w:val="nil"/>
              <w:bottom w:val="single" w:color="000000" w:sz="4" w:space="0"/>
              <w:right w:val="nil"/>
            </w:tcBorders>
            <w:shd w:val="clear" w:color="auto" w:fill="auto"/>
            <w:noWrap/>
            <w:vAlign w:val="bottom"/>
          </w:tcPr>
          <w:p w14:paraId="0F03808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518" w:type="pct"/>
            <w:tcBorders>
              <w:top w:val="nil"/>
              <w:left w:val="nil"/>
              <w:bottom w:val="single" w:color="000000" w:sz="4" w:space="0"/>
              <w:right w:val="nil"/>
            </w:tcBorders>
            <w:shd w:val="clear" w:color="auto" w:fill="auto"/>
            <w:noWrap/>
            <w:vAlign w:val="bottom"/>
          </w:tcPr>
          <w:p w14:paraId="0E9DD04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0.60</w:t>
            </w:r>
          </w:p>
        </w:tc>
        <w:tc>
          <w:tcPr>
            <w:tcW w:w="1038" w:type="pct"/>
            <w:tcBorders>
              <w:top w:val="nil"/>
              <w:left w:val="nil"/>
              <w:bottom w:val="single" w:color="000000" w:sz="4" w:space="0"/>
              <w:right w:val="nil"/>
            </w:tcBorders>
            <w:shd w:val="clear" w:color="auto" w:fill="auto"/>
            <w:noWrap/>
            <w:vAlign w:val="bottom"/>
          </w:tcPr>
          <w:p w14:paraId="189F4BA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bl>
    <w:p w14:paraId="6748F267">
      <w:pPr>
        <w:bidi w:val="0"/>
        <w:spacing w:line="360" w:lineRule="auto"/>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Notes: ASRC:age-standardized rate by Chinese standrad population; ASRW: age-standardized rate by Segi’s world standrad population</w:t>
      </w:r>
    </w:p>
    <w:tbl>
      <w:tblPr>
        <w:tblStyle w:val="4"/>
        <w:tblW w:w="615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9"/>
        <w:gridCol w:w="912"/>
        <w:gridCol w:w="959"/>
        <w:gridCol w:w="1204"/>
        <w:gridCol w:w="1451"/>
        <w:gridCol w:w="1648"/>
        <w:gridCol w:w="1568"/>
        <w:gridCol w:w="1394"/>
      </w:tblGrid>
      <w:tr w14:paraId="13382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4688" w:type="pct"/>
            <w:gridSpan w:val="8"/>
            <w:tcBorders>
              <w:top w:val="nil"/>
              <w:left w:val="nil"/>
              <w:bottom w:val="single" w:color="auto" w:sz="4" w:space="0"/>
              <w:right w:val="nil"/>
            </w:tcBorders>
            <w:shd w:val="clear" w:color="auto" w:fill="auto"/>
            <w:vAlign w:val="center"/>
          </w:tcPr>
          <w:p w14:paraId="7F115E3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eastAsia" w:ascii="Times New Roman" w:hAnsi="Times New Roman" w:cs="Times New Roman"/>
                <w:i w:val="0"/>
                <w:iCs w:val="0"/>
                <w:color w:val="2A2F45"/>
                <w:kern w:val="0"/>
                <w:sz w:val="21"/>
                <w:szCs w:val="21"/>
                <w:u w:val="none"/>
                <w:lang w:val="en-US" w:eastAsia="zh-CN" w:bidi="ar"/>
              </w:rPr>
              <w:t>表</w:t>
            </w:r>
            <w:r>
              <w:rPr>
                <w:rFonts w:hint="default" w:ascii="Times New Roman" w:hAnsi="Times New Roman" w:cs="Times New Roman" w:eastAsiaTheme="minorEastAsia"/>
                <w:i w:val="0"/>
                <w:iCs w:val="0"/>
                <w:color w:val="2A2F45"/>
                <w:kern w:val="0"/>
                <w:sz w:val="21"/>
                <w:szCs w:val="21"/>
                <w:u w:val="none"/>
                <w:lang w:val="en-US" w:eastAsia="zh-CN" w:bidi="ar"/>
              </w:rPr>
              <w:t>3 2018- 2022</w:t>
            </w:r>
            <w:r>
              <w:rPr>
                <w:rFonts w:hint="eastAsia" w:ascii="Times New Roman" w:hAnsi="Times New Roman" w:cs="Times New Roman"/>
                <w:i w:val="0"/>
                <w:iCs w:val="0"/>
                <w:color w:val="2A2F45"/>
                <w:kern w:val="0"/>
                <w:sz w:val="21"/>
                <w:szCs w:val="21"/>
                <w:u w:val="none"/>
                <w:lang w:val="en-US" w:eastAsia="zh-CN" w:bidi="ar"/>
              </w:rPr>
              <w:t>年长沙市甲状腺癌死亡情况</w:t>
            </w:r>
            <w:r>
              <w:rPr>
                <w:rFonts w:hint="default" w:ascii="Times New Roman" w:hAnsi="Times New Roman" w:cs="Times New Roman" w:eastAsiaTheme="minorEastAsia"/>
                <w:i w:val="0"/>
                <w:iCs w:val="0"/>
                <w:color w:val="2A2F45"/>
                <w:kern w:val="0"/>
                <w:sz w:val="21"/>
                <w:szCs w:val="21"/>
                <w:u w:val="none"/>
                <w:lang w:val="en-US" w:eastAsia="zh-CN" w:bidi="ar"/>
              </w:rPr>
              <w:t xml:space="preserve">           </w:t>
            </w:r>
          </w:p>
        </w:tc>
      </w:tr>
      <w:tr w14:paraId="5C955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6" w:hRule="atLeast"/>
          <w:jc w:val="center"/>
        </w:trPr>
        <w:tc>
          <w:tcPr>
            <w:tcW w:w="603" w:type="pct"/>
            <w:tcBorders>
              <w:top w:val="single" w:color="auto" w:sz="4" w:space="0"/>
              <w:left w:val="nil"/>
              <w:bottom w:val="single" w:color="000000" w:sz="4" w:space="0"/>
              <w:right w:val="nil"/>
            </w:tcBorders>
            <w:shd w:val="clear" w:color="auto" w:fill="auto"/>
            <w:noWrap/>
            <w:vAlign w:val="center"/>
          </w:tcPr>
          <w:p w14:paraId="36973B6F">
            <w:pPr>
              <w:keepNext w:val="0"/>
              <w:keepLines w:val="0"/>
              <w:pageBreakBefore w:val="0"/>
              <w:widowControl/>
              <w:kinsoku/>
              <w:wordWrap/>
              <w:overflowPunct/>
              <w:topLinePunct w:val="0"/>
              <w:autoSpaceDE/>
              <w:autoSpaceDN/>
              <w:bidi w:val="0"/>
              <w:adjustRightInd/>
              <w:snapToGrid/>
              <w:spacing w:line="360" w:lineRule="auto"/>
              <w:jc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地区</w:t>
            </w:r>
          </w:p>
        </w:tc>
        <w:tc>
          <w:tcPr>
            <w:tcW w:w="407" w:type="pct"/>
            <w:tcBorders>
              <w:top w:val="single" w:color="auto" w:sz="4" w:space="0"/>
              <w:left w:val="nil"/>
              <w:bottom w:val="single" w:color="000000" w:sz="4" w:space="0"/>
              <w:right w:val="nil"/>
            </w:tcBorders>
            <w:shd w:val="clear" w:color="auto" w:fill="auto"/>
            <w:vAlign w:val="center"/>
          </w:tcPr>
          <w:p w14:paraId="5A14E3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性别</w:t>
            </w:r>
          </w:p>
        </w:tc>
        <w:tc>
          <w:tcPr>
            <w:tcW w:w="428" w:type="pct"/>
            <w:tcBorders>
              <w:top w:val="single" w:color="auto" w:sz="4" w:space="0"/>
              <w:left w:val="nil"/>
              <w:bottom w:val="single" w:color="000000" w:sz="4" w:space="0"/>
              <w:right w:val="nil"/>
            </w:tcBorders>
            <w:shd w:val="clear" w:color="auto" w:fill="auto"/>
            <w:vAlign w:val="center"/>
          </w:tcPr>
          <w:p w14:paraId="21A84E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val="en-US" w:eastAsia="zh-CN"/>
              </w:rPr>
              <w:t>死亡数</w:t>
            </w:r>
          </w:p>
        </w:tc>
        <w:tc>
          <w:tcPr>
            <w:tcW w:w="538" w:type="pct"/>
            <w:tcBorders>
              <w:top w:val="single" w:color="auto" w:sz="4" w:space="0"/>
              <w:left w:val="nil"/>
              <w:bottom w:val="single" w:color="000000" w:sz="4" w:space="0"/>
              <w:right w:val="nil"/>
            </w:tcBorders>
            <w:shd w:val="clear" w:color="auto" w:fill="auto"/>
            <w:vAlign w:val="center"/>
          </w:tcPr>
          <w:p w14:paraId="57FB0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占比</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649" w:type="pct"/>
            <w:tcBorders>
              <w:top w:val="single" w:color="auto" w:sz="4" w:space="0"/>
              <w:left w:val="nil"/>
              <w:bottom w:val="single" w:color="000000" w:sz="4" w:space="0"/>
              <w:right w:val="nil"/>
            </w:tcBorders>
            <w:shd w:val="clear" w:color="auto" w:fill="auto"/>
            <w:vAlign w:val="center"/>
          </w:tcPr>
          <w:p w14:paraId="09C854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粗率</w:t>
            </w:r>
            <w:r>
              <w:rPr>
                <w:rFonts w:hint="default" w:ascii="Times New Roman" w:hAnsi="Times New Roman" w:cs="Times New Roman" w:eastAsiaTheme="minorEastAsia"/>
                <w:i w:val="0"/>
                <w:iCs w:val="0"/>
                <w:color w:val="000000"/>
                <w:kern w:val="0"/>
                <w:sz w:val="21"/>
                <w:szCs w:val="21"/>
                <w:u w:val="none"/>
                <w:lang w:val="en-US" w:eastAsia="zh-CN" w:bidi="ar"/>
              </w:rPr>
              <w:t>(1/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736" w:type="pct"/>
            <w:tcBorders>
              <w:top w:val="single" w:color="auto" w:sz="4" w:space="0"/>
              <w:left w:val="nil"/>
              <w:bottom w:val="single" w:color="000000" w:sz="4" w:space="0"/>
              <w:right w:val="nil"/>
            </w:tcBorders>
            <w:shd w:val="clear" w:color="auto" w:fill="auto"/>
            <w:vAlign w:val="center"/>
          </w:tcPr>
          <w:p w14:paraId="5433D0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中标率</w:t>
            </w:r>
            <w:r>
              <w:rPr>
                <w:rFonts w:hint="default" w:ascii="Times New Roman" w:hAnsi="Times New Roman" w:cs="Times New Roman" w:eastAsiaTheme="minorEastAsia"/>
                <w:i w:val="0"/>
                <w:iCs w:val="0"/>
                <w:color w:val="000000"/>
                <w:kern w:val="0"/>
                <w:sz w:val="21"/>
                <w:szCs w:val="21"/>
                <w:u w:val="none"/>
                <w:lang w:val="en-US" w:eastAsia="zh-CN" w:bidi="ar"/>
              </w:rPr>
              <w:t>(1/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701" w:type="pct"/>
            <w:tcBorders>
              <w:top w:val="single" w:color="auto" w:sz="4" w:space="0"/>
              <w:left w:val="nil"/>
              <w:bottom w:val="single" w:color="000000" w:sz="4" w:space="0"/>
              <w:right w:val="nil"/>
            </w:tcBorders>
            <w:shd w:val="clear" w:color="auto" w:fill="auto"/>
            <w:vAlign w:val="center"/>
          </w:tcPr>
          <w:p w14:paraId="6E0996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世标率</w:t>
            </w:r>
            <w:r>
              <w:rPr>
                <w:rFonts w:hint="default" w:ascii="Times New Roman" w:hAnsi="Times New Roman" w:cs="Times New Roman" w:eastAsiaTheme="minorEastAsia"/>
                <w:i w:val="0"/>
                <w:iCs w:val="0"/>
                <w:color w:val="000000"/>
                <w:kern w:val="0"/>
                <w:sz w:val="21"/>
                <w:szCs w:val="21"/>
                <w:u w:val="none"/>
                <w:lang w:val="en-US" w:eastAsia="zh-CN" w:bidi="ar"/>
              </w:rPr>
              <w:t xml:space="preserve"> (1/</w:t>
            </w:r>
            <w:r>
              <w:rPr>
                <w:rFonts w:hint="eastAsia" w:ascii="Times New Roman" w:hAnsi="Times New Roman" w:cs="Times New Roman"/>
                <w:i w:val="0"/>
                <w:iCs w:val="0"/>
                <w:color w:val="000000"/>
                <w:kern w:val="0"/>
                <w:sz w:val="21"/>
                <w:szCs w:val="21"/>
                <w:u w:val="none"/>
                <w:lang w:val="en-US" w:eastAsia="zh-CN" w:bidi="ar"/>
              </w:rPr>
              <w:t>10万</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623" w:type="pct"/>
            <w:tcBorders>
              <w:top w:val="single" w:color="auto" w:sz="4" w:space="0"/>
              <w:left w:val="nil"/>
              <w:bottom w:val="single" w:color="000000" w:sz="4" w:space="0"/>
              <w:right w:val="nil"/>
            </w:tcBorders>
            <w:shd w:val="clear" w:color="auto" w:fill="auto"/>
            <w:vAlign w:val="center"/>
          </w:tcPr>
          <w:p w14:paraId="0DD9AEF3">
            <w:pPr>
              <w:keepNext w:val="0"/>
              <w:keepLines w:val="0"/>
              <w:widowControl/>
              <w:suppressLineNumbers w:val="0"/>
              <w:spacing w:line="360" w:lineRule="auto"/>
              <w:jc w:val="both"/>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0~74</w:t>
            </w:r>
            <w:r>
              <w:rPr>
                <w:rFonts w:hint="eastAsia" w:ascii="Times New Roman" w:hAnsi="Times New Roman" w:eastAsia="宋体" w:cs="Times New Roman"/>
                <w:i w:val="0"/>
                <w:iCs w:val="0"/>
                <w:color w:val="000000"/>
                <w:kern w:val="0"/>
                <w:sz w:val="21"/>
                <w:szCs w:val="21"/>
                <w:u w:val="none"/>
                <w:lang w:val="en-US" w:eastAsia="zh-CN" w:bidi="ar"/>
              </w:rPr>
              <w:t>岁累</w:t>
            </w:r>
          </w:p>
          <w:p w14:paraId="2F3CD9D8">
            <w:pPr>
              <w:keepNext w:val="0"/>
              <w:keepLines w:val="0"/>
              <w:widowControl/>
              <w:suppressLineNumbers w:val="0"/>
              <w:spacing w:line="360" w:lineRule="auto"/>
              <w:jc w:val="both"/>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eastAsia="宋体" w:cs="Times New Roman"/>
                <w:i w:val="0"/>
                <w:iCs w:val="0"/>
                <w:color w:val="000000"/>
                <w:kern w:val="0"/>
                <w:sz w:val="21"/>
                <w:szCs w:val="21"/>
                <w:u w:val="none"/>
                <w:lang w:val="en-US" w:eastAsia="zh-CN" w:bidi="ar"/>
              </w:rPr>
              <w:t>积率</w:t>
            </w:r>
            <w:r>
              <w:rPr>
                <w:rFonts w:hint="default" w:ascii="Times New Roman" w:hAnsi="Times New Roman" w:eastAsia="宋体" w:cs="Times New Roman"/>
                <w:i w:val="0"/>
                <w:iCs w:val="0"/>
                <w:color w:val="000000"/>
                <w:kern w:val="0"/>
                <w:sz w:val="21"/>
                <w:szCs w:val="21"/>
                <w:u w:val="none"/>
                <w:lang w:val="en-US" w:eastAsia="zh-CN" w:bidi="ar"/>
              </w:rPr>
              <w:t>(%)</w:t>
            </w:r>
          </w:p>
        </w:tc>
      </w:tr>
      <w:tr w14:paraId="66552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648A74B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总体</w:t>
            </w:r>
          </w:p>
        </w:tc>
        <w:tc>
          <w:tcPr>
            <w:tcW w:w="407" w:type="pct"/>
            <w:tcBorders>
              <w:top w:val="nil"/>
              <w:left w:val="nil"/>
              <w:bottom w:val="nil"/>
              <w:right w:val="nil"/>
            </w:tcBorders>
            <w:shd w:val="clear" w:color="auto" w:fill="auto"/>
            <w:vAlign w:val="center"/>
          </w:tcPr>
          <w:p w14:paraId="13FCFE7B">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428" w:type="pct"/>
            <w:tcBorders>
              <w:top w:val="nil"/>
              <w:left w:val="nil"/>
              <w:bottom w:val="nil"/>
              <w:right w:val="nil"/>
            </w:tcBorders>
            <w:shd w:val="clear" w:color="auto" w:fill="auto"/>
            <w:noWrap/>
            <w:vAlign w:val="bottom"/>
          </w:tcPr>
          <w:p w14:paraId="57592A07">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341</w:t>
            </w:r>
          </w:p>
        </w:tc>
        <w:tc>
          <w:tcPr>
            <w:tcW w:w="538" w:type="pct"/>
            <w:tcBorders>
              <w:top w:val="nil"/>
              <w:left w:val="nil"/>
              <w:bottom w:val="nil"/>
              <w:right w:val="nil"/>
            </w:tcBorders>
            <w:shd w:val="clear" w:color="auto" w:fill="auto"/>
            <w:noWrap/>
            <w:vAlign w:val="bottom"/>
          </w:tcPr>
          <w:p w14:paraId="2740C03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0.48</w:t>
            </w:r>
          </w:p>
        </w:tc>
        <w:tc>
          <w:tcPr>
            <w:tcW w:w="649" w:type="pct"/>
            <w:tcBorders>
              <w:top w:val="nil"/>
              <w:left w:val="nil"/>
              <w:bottom w:val="nil"/>
              <w:right w:val="nil"/>
            </w:tcBorders>
            <w:shd w:val="clear" w:color="auto" w:fill="auto"/>
            <w:noWrap/>
            <w:vAlign w:val="bottom"/>
          </w:tcPr>
          <w:p w14:paraId="33F2B0D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0.92</w:t>
            </w:r>
          </w:p>
        </w:tc>
        <w:tc>
          <w:tcPr>
            <w:tcW w:w="736" w:type="pct"/>
            <w:tcBorders>
              <w:top w:val="nil"/>
              <w:left w:val="nil"/>
              <w:bottom w:val="nil"/>
              <w:right w:val="nil"/>
            </w:tcBorders>
            <w:shd w:val="clear" w:color="auto" w:fill="auto"/>
            <w:noWrap/>
            <w:vAlign w:val="bottom"/>
          </w:tcPr>
          <w:p w14:paraId="5194151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701" w:type="pct"/>
            <w:tcBorders>
              <w:top w:val="nil"/>
              <w:left w:val="nil"/>
              <w:bottom w:val="nil"/>
              <w:right w:val="nil"/>
            </w:tcBorders>
            <w:shd w:val="clear" w:color="auto" w:fill="auto"/>
            <w:noWrap/>
            <w:vAlign w:val="bottom"/>
          </w:tcPr>
          <w:p w14:paraId="79D21FB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0.61</w:t>
            </w:r>
          </w:p>
        </w:tc>
        <w:tc>
          <w:tcPr>
            <w:tcW w:w="623" w:type="pct"/>
            <w:tcBorders>
              <w:top w:val="nil"/>
              <w:left w:val="nil"/>
              <w:bottom w:val="nil"/>
              <w:right w:val="nil"/>
            </w:tcBorders>
            <w:shd w:val="clear" w:color="auto" w:fill="auto"/>
            <w:noWrap/>
            <w:vAlign w:val="bottom"/>
          </w:tcPr>
          <w:p w14:paraId="40EB9F0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r w14:paraId="00441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75ED6720">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nil"/>
              <w:right w:val="nil"/>
            </w:tcBorders>
            <w:shd w:val="clear" w:color="auto" w:fill="auto"/>
            <w:vAlign w:val="center"/>
          </w:tcPr>
          <w:p w14:paraId="7ACD84A7">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428" w:type="pct"/>
            <w:tcBorders>
              <w:top w:val="nil"/>
              <w:left w:val="nil"/>
              <w:bottom w:val="nil"/>
              <w:right w:val="nil"/>
            </w:tcBorders>
            <w:shd w:val="clear" w:color="auto" w:fill="auto"/>
            <w:noWrap/>
            <w:vAlign w:val="bottom"/>
          </w:tcPr>
          <w:p w14:paraId="746E1B3E">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123</w:t>
            </w:r>
          </w:p>
        </w:tc>
        <w:tc>
          <w:tcPr>
            <w:tcW w:w="538" w:type="pct"/>
            <w:tcBorders>
              <w:top w:val="nil"/>
              <w:left w:val="nil"/>
              <w:bottom w:val="nil"/>
              <w:right w:val="nil"/>
            </w:tcBorders>
            <w:shd w:val="clear" w:color="auto" w:fill="auto"/>
            <w:noWrap/>
            <w:vAlign w:val="bottom"/>
          </w:tcPr>
          <w:p w14:paraId="22E1387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0.26</w:t>
            </w:r>
          </w:p>
        </w:tc>
        <w:tc>
          <w:tcPr>
            <w:tcW w:w="649" w:type="pct"/>
            <w:tcBorders>
              <w:top w:val="nil"/>
              <w:left w:val="nil"/>
              <w:bottom w:val="nil"/>
              <w:right w:val="nil"/>
            </w:tcBorders>
            <w:shd w:val="clear" w:color="auto" w:fill="auto"/>
            <w:noWrap/>
            <w:vAlign w:val="bottom"/>
          </w:tcPr>
          <w:p w14:paraId="5303C6A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0.67</w:t>
            </w:r>
          </w:p>
        </w:tc>
        <w:tc>
          <w:tcPr>
            <w:tcW w:w="736" w:type="pct"/>
            <w:tcBorders>
              <w:top w:val="nil"/>
              <w:left w:val="nil"/>
              <w:bottom w:val="nil"/>
              <w:right w:val="nil"/>
            </w:tcBorders>
            <w:shd w:val="clear" w:color="auto" w:fill="auto"/>
            <w:noWrap/>
            <w:vAlign w:val="bottom"/>
          </w:tcPr>
          <w:p w14:paraId="2A66C02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0.41</w:t>
            </w:r>
          </w:p>
        </w:tc>
        <w:tc>
          <w:tcPr>
            <w:tcW w:w="701" w:type="pct"/>
            <w:tcBorders>
              <w:top w:val="nil"/>
              <w:left w:val="nil"/>
              <w:bottom w:val="nil"/>
              <w:right w:val="nil"/>
            </w:tcBorders>
            <w:shd w:val="clear" w:color="auto" w:fill="auto"/>
            <w:noWrap/>
            <w:vAlign w:val="bottom"/>
          </w:tcPr>
          <w:p w14:paraId="694C746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0.45</w:t>
            </w:r>
          </w:p>
        </w:tc>
        <w:tc>
          <w:tcPr>
            <w:tcW w:w="623" w:type="pct"/>
            <w:tcBorders>
              <w:top w:val="nil"/>
              <w:left w:val="nil"/>
              <w:bottom w:val="nil"/>
              <w:right w:val="nil"/>
            </w:tcBorders>
            <w:shd w:val="clear" w:color="auto" w:fill="auto"/>
            <w:noWrap/>
            <w:vAlign w:val="bottom"/>
          </w:tcPr>
          <w:p w14:paraId="2FED86C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0.04</w:t>
            </w:r>
          </w:p>
        </w:tc>
      </w:tr>
      <w:tr w14:paraId="03F7A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5DC26143">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nil"/>
              <w:right w:val="nil"/>
            </w:tcBorders>
            <w:shd w:val="clear" w:color="auto" w:fill="auto"/>
            <w:vAlign w:val="center"/>
          </w:tcPr>
          <w:p w14:paraId="69E9EFF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428" w:type="pct"/>
            <w:tcBorders>
              <w:top w:val="nil"/>
              <w:left w:val="nil"/>
              <w:bottom w:val="nil"/>
              <w:right w:val="nil"/>
            </w:tcBorders>
            <w:shd w:val="clear" w:color="auto" w:fill="auto"/>
            <w:noWrap/>
            <w:vAlign w:val="bottom"/>
          </w:tcPr>
          <w:p w14:paraId="694FAF48">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218</w:t>
            </w:r>
          </w:p>
        </w:tc>
        <w:tc>
          <w:tcPr>
            <w:tcW w:w="538" w:type="pct"/>
            <w:tcBorders>
              <w:top w:val="nil"/>
              <w:left w:val="nil"/>
              <w:bottom w:val="nil"/>
              <w:right w:val="nil"/>
            </w:tcBorders>
            <w:shd w:val="clear" w:color="auto" w:fill="auto"/>
            <w:noWrap/>
            <w:vAlign w:val="bottom"/>
          </w:tcPr>
          <w:p w14:paraId="0E137300">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0.87</w:t>
            </w:r>
          </w:p>
        </w:tc>
        <w:tc>
          <w:tcPr>
            <w:tcW w:w="649" w:type="pct"/>
            <w:tcBorders>
              <w:top w:val="nil"/>
              <w:left w:val="nil"/>
              <w:bottom w:val="nil"/>
              <w:right w:val="nil"/>
            </w:tcBorders>
            <w:shd w:val="clear" w:color="auto" w:fill="auto"/>
            <w:noWrap/>
            <w:vAlign w:val="bottom"/>
          </w:tcPr>
          <w:p w14:paraId="087144BC">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1.16</w:t>
            </w:r>
          </w:p>
        </w:tc>
        <w:tc>
          <w:tcPr>
            <w:tcW w:w="736" w:type="pct"/>
            <w:tcBorders>
              <w:top w:val="nil"/>
              <w:left w:val="nil"/>
              <w:bottom w:val="nil"/>
              <w:right w:val="nil"/>
            </w:tcBorders>
            <w:shd w:val="clear" w:color="auto" w:fill="auto"/>
            <w:noWrap/>
            <w:vAlign w:val="bottom"/>
          </w:tcPr>
          <w:p w14:paraId="4BF857C0">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0.71</w:t>
            </w:r>
          </w:p>
        </w:tc>
        <w:tc>
          <w:tcPr>
            <w:tcW w:w="701" w:type="pct"/>
            <w:tcBorders>
              <w:top w:val="nil"/>
              <w:left w:val="nil"/>
              <w:bottom w:val="nil"/>
              <w:right w:val="nil"/>
            </w:tcBorders>
            <w:shd w:val="clear" w:color="auto" w:fill="auto"/>
            <w:noWrap/>
            <w:vAlign w:val="bottom"/>
          </w:tcPr>
          <w:p w14:paraId="35AF90F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0.77</w:t>
            </w:r>
          </w:p>
        </w:tc>
        <w:tc>
          <w:tcPr>
            <w:tcW w:w="623" w:type="pct"/>
            <w:tcBorders>
              <w:top w:val="nil"/>
              <w:left w:val="nil"/>
              <w:bottom w:val="nil"/>
              <w:right w:val="nil"/>
            </w:tcBorders>
            <w:shd w:val="clear" w:color="auto" w:fill="auto"/>
            <w:noWrap/>
            <w:vAlign w:val="bottom"/>
          </w:tcPr>
          <w:p w14:paraId="7D1FFD0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0.07</w:t>
            </w:r>
          </w:p>
        </w:tc>
      </w:tr>
      <w:tr w14:paraId="4AED2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noWrap/>
            <w:vAlign w:val="center"/>
          </w:tcPr>
          <w:p w14:paraId="0E8EBAE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eastAsia" w:ascii="Times New Roman" w:hAnsi="Times New Roman" w:cs="Times New Roman"/>
                <w:i w:val="0"/>
                <w:iCs w:val="0"/>
                <w:color w:val="2A2F45"/>
                <w:kern w:val="0"/>
                <w:sz w:val="21"/>
                <w:szCs w:val="21"/>
                <w:u w:val="none"/>
                <w:lang w:val="en-US" w:eastAsia="zh-CN" w:bidi="ar"/>
              </w:rPr>
              <w:t>城市</w:t>
            </w:r>
          </w:p>
        </w:tc>
        <w:tc>
          <w:tcPr>
            <w:tcW w:w="407" w:type="pct"/>
            <w:tcBorders>
              <w:top w:val="nil"/>
              <w:left w:val="nil"/>
              <w:bottom w:val="nil"/>
              <w:right w:val="nil"/>
            </w:tcBorders>
            <w:shd w:val="clear" w:color="auto" w:fill="auto"/>
            <w:vAlign w:val="center"/>
          </w:tcPr>
          <w:p w14:paraId="7FCDBE62">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428" w:type="pct"/>
            <w:tcBorders>
              <w:top w:val="nil"/>
              <w:left w:val="nil"/>
              <w:bottom w:val="nil"/>
              <w:right w:val="nil"/>
            </w:tcBorders>
            <w:shd w:val="clear" w:color="auto" w:fill="auto"/>
            <w:noWrap/>
            <w:vAlign w:val="bottom"/>
          </w:tcPr>
          <w:p w14:paraId="52EC29D2">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216</w:t>
            </w:r>
          </w:p>
        </w:tc>
        <w:tc>
          <w:tcPr>
            <w:tcW w:w="538" w:type="pct"/>
            <w:tcBorders>
              <w:top w:val="nil"/>
              <w:left w:val="nil"/>
              <w:bottom w:val="nil"/>
              <w:right w:val="nil"/>
            </w:tcBorders>
            <w:shd w:val="clear" w:color="auto" w:fill="auto"/>
            <w:noWrap/>
            <w:vAlign w:val="bottom"/>
          </w:tcPr>
          <w:p w14:paraId="32977E2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649" w:type="pct"/>
            <w:tcBorders>
              <w:top w:val="nil"/>
              <w:left w:val="nil"/>
              <w:bottom w:val="nil"/>
              <w:right w:val="nil"/>
            </w:tcBorders>
            <w:shd w:val="clear" w:color="auto" w:fill="auto"/>
            <w:noWrap/>
            <w:vAlign w:val="bottom"/>
          </w:tcPr>
          <w:p w14:paraId="17EF902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1.17</w:t>
            </w:r>
          </w:p>
        </w:tc>
        <w:tc>
          <w:tcPr>
            <w:tcW w:w="736" w:type="pct"/>
            <w:tcBorders>
              <w:top w:val="nil"/>
              <w:left w:val="nil"/>
              <w:bottom w:val="nil"/>
              <w:right w:val="nil"/>
            </w:tcBorders>
            <w:shd w:val="clear" w:color="auto" w:fill="auto"/>
            <w:noWrap/>
            <w:vAlign w:val="bottom"/>
          </w:tcPr>
          <w:p w14:paraId="52C24F6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0.72</w:t>
            </w:r>
          </w:p>
        </w:tc>
        <w:tc>
          <w:tcPr>
            <w:tcW w:w="701" w:type="pct"/>
            <w:tcBorders>
              <w:top w:val="nil"/>
              <w:left w:val="nil"/>
              <w:bottom w:val="nil"/>
              <w:right w:val="nil"/>
            </w:tcBorders>
            <w:shd w:val="clear" w:color="auto" w:fill="auto"/>
            <w:noWrap/>
            <w:vAlign w:val="bottom"/>
          </w:tcPr>
          <w:p w14:paraId="6DDEEE3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0.79</w:t>
            </w:r>
          </w:p>
        </w:tc>
        <w:tc>
          <w:tcPr>
            <w:tcW w:w="623" w:type="pct"/>
            <w:tcBorders>
              <w:top w:val="nil"/>
              <w:left w:val="nil"/>
              <w:bottom w:val="nil"/>
              <w:right w:val="nil"/>
            </w:tcBorders>
            <w:shd w:val="clear" w:color="auto" w:fill="auto"/>
            <w:noWrap/>
            <w:vAlign w:val="bottom"/>
          </w:tcPr>
          <w:p w14:paraId="2F6FDEB3">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0.07</w:t>
            </w:r>
          </w:p>
        </w:tc>
      </w:tr>
      <w:tr w14:paraId="2056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4B6658E5">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nil"/>
              <w:right w:val="nil"/>
            </w:tcBorders>
            <w:shd w:val="clear" w:color="auto" w:fill="auto"/>
            <w:vAlign w:val="center"/>
          </w:tcPr>
          <w:p w14:paraId="21C39357">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428" w:type="pct"/>
            <w:tcBorders>
              <w:top w:val="nil"/>
              <w:left w:val="nil"/>
              <w:bottom w:val="nil"/>
              <w:right w:val="nil"/>
            </w:tcBorders>
            <w:shd w:val="clear" w:color="auto" w:fill="auto"/>
            <w:noWrap/>
            <w:vAlign w:val="bottom"/>
          </w:tcPr>
          <w:p w14:paraId="1DD81009">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82</w:t>
            </w:r>
          </w:p>
        </w:tc>
        <w:tc>
          <w:tcPr>
            <w:tcW w:w="538" w:type="pct"/>
            <w:tcBorders>
              <w:top w:val="nil"/>
              <w:left w:val="nil"/>
              <w:bottom w:val="nil"/>
              <w:right w:val="nil"/>
            </w:tcBorders>
            <w:shd w:val="clear" w:color="auto" w:fill="auto"/>
            <w:noWrap/>
            <w:vAlign w:val="bottom"/>
          </w:tcPr>
          <w:p w14:paraId="308176F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0.33</w:t>
            </w:r>
          </w:p>
        </w:tc>
        <w:tc>
          <w:tcPr>
            <w:tcW w:w="649" w:type="pct"/>
            <w:tcBorders>
              <w:top w:val="nil"/>
              <w:left w:val="nil"/>
              <w:bottom w:val="nil"/>
              <w:right w:val="nil"/>
            </w:tcBorders>
            <w:shd w:val="clear" w:color="auto" w:fill="auto"/>
            <w:noWrap/>
            <w:vAlign w:val="bottom"/>
          </w:tcPr>
          <w:p w14:paraId="74EF357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0.91</w:t>
            </w:r>
          </w:p>
        </w:tc>
        <w:tc>
          <w:tcPr>
            <w:tcW w:w="736" w:type="pct"/>
            <w:tcBorders>
              <w:top w:val="nil"/>
              <w:left w:val="nil"/>
              <w:bottom w:val="nil"/>
              <w:right w:val="nil"/>
            </w:tcBorders>
            <w:shd w:val="clear" w:color="auto" w:fill="auto"/>
            <w:noWrap/>
            <w:vAlign w:val="bottom"/>
          </w:tcPr>
          <w:p w14:paraId="118C142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0.57</w:t>
            </w:r>
          </w:p>
        </w:tc>
        <w:tc>
          <w:tcPr>
            <w:tcW w:w="701" w:type="pct"/>
            <w:tcBorders>
              <w:top w:val="nil"/>
              <w:left w:val="nil"/>
              <w:bottom w:val="nil"/>
              <w:right w:val="nil"/>
            </w:tcBorders>
            <w:shd w:val="clear" w:color="auto" w:fill="auto"/>
            <w:noWrap/>
            <w:vAlign w:val="bottom"/>
          </w:tcPr>
          <w:p w14:paraId="7B26641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0.62</w:t>
            </w:r>
          </w:p>
        </w:tc>
        <w:tc>
          <w:tcPr>
            <w:tcW w:w="623" w:type="pct"/>
            <w:tcBorders>
              <w:top w:val="nil"/>
              <w:left w:val="nil"/>
              <w:bottom w:val="nil"/>
              <w:right w:val="nil"/>
            </w:tcBorders>
            <w:shd w:val="clear" w:color="auto" w:fill="auto"/>
            <w:noWrap/>
            <w:vAlign w:val="bottom"/>
          </w:tcPr>
          <w:p w14:paraId="560541A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r w14:paraId="78523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39097CFE">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nil"/>
              <w:right w:val="nil"/>
            </w:tcBorders>
            <w:shd w:val="clear" w:color="auto" w:fill="auto"/>
            <w:vAlign w:val="center"/>
          </w:tcPr>
          <w:p w14:paraId="7B8D0308">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428" w:type="pct"/>
            <w:tcBorders>
              <w:top w:val="nil"/>
              <w:left w:val="nil"/>
              <w:bottom w:val="nil"/>
              <w:right w:val="nil"/>
            </w:tcBorders>
            <w:shd w:val="clear" w:color="auto" w:fill="auto"/>
            <w:noWrap/>
            <w:vAlign w:val="bottom"/>
          </w:tcPr>
          <w:p w14:paraId="7600910A">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134</w:t>
            </w:r>
          </w:p>
        </w:tc>
        <w:tc>
          <w:tcPr>
            <w:tcW w:w="538" w:type="pct"/>
            <w:tcBorders>
              <w:top w:val="nil"/>
              <w:left w:val="nil"/>
              <w:bottom w:val="nil"/>
              <w:right w:val="nil"/>
            </w:tcBorders>
            <w:shd w:val="clear" w:color="auto" w:fill="auto"/>
            <w:noWrap/>
            <w:vAlign w:val="bottom"/>
          </w:tcPr>
          <w:p w14:paraId="4370BF5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0.97</w:t>
            </w:r>
          </w:p>
        </w:tc>
        <w:tc>
          <w:tcPr>
            <w:tcW w:w="649" w:type="pct"/>
            <w:tcBorders>
              <w:top w:val="nil"/>
              <w:left w:val="nil"/>
              <w:bottom w:val="nil"/>
              <w:right w:val="nil"/>
            </w:tcBorders>
            <w:shd w:val="clear" w:color="auto" w:fill="auto"/>
            <w:noWrap/>
            <w:vAlign w:val="bottom"/>
          </w:tcPr>
          <w:p w14:paraId="4493527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1.41</w:t>
            </w:r>
          </w:p>
        </w:tc>
        <w:tc>
          <w:tcPr>
            <w:tcW w:w="736" w:type="pct"/>
            <w:tcBorders>
              <w:top w:val="nil"/>
              <w:left w:val="nil"/>
              <w:bottom w:val="nil"/>
              <w:right w:val="nil"/>
            </w:tcBorders>
            <w:shd w:val="clear" w:color="auto" w:fill="auto"/>
            <w:noWrap/>
            <w:vAlign w:val="bottom"/>
          </w:tcPr>
          <w:p w14:paraId="005C3CC5">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0.86</w:t>
            </w:r>
          </w:p>
        </w:tc>
        <w:tc>
          <w:tcPr>
            <w:tcW w:w="701" w:type="pct"/>
            <w:tcBorders>
              <w:top w:val="nil"/>
              <w:left w:val="nil"/>
              <w:bottom w:val="nil"/>
              <w:right w:val="nil"/>
            </w:tcBorders>
            <w:shd w:val="clear" w:color="auto" w:fill="auto"/>
            <w:noWrap/>
            <w:vAlign w:val="bottom"/>
          </w:tcPr>
          <w:p w14:paraId="7297DC56">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0.94</w:t>
            </w:r>
          </w:p>
        </w:tc>
        <w:tc>
          <w:tcPr>
            <w:tcW w:w="623" w:type="pct"/>
            <w:tcBorders>
              <w:top w:val="nil"/>
              <w:left w:val="nil"/>
              <w:bottom w:val="nil"/>
              <w:right w:val="nil"/>
            </w:tcBorders>
            <w:shd w:val="clear" w:color="auto" w:fill="auto"/>
            <w:noWrap/>
            <w:vAlign w:val="bottom"/>
          </w:tcPr>
          <w:p w14:paraId="2ECD185D">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0.09</w:t>
            </w:r>
          </w:p>
        </w:tc>
      </w:tr>
      <w:tr w14:paraId="0CFC3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noWrap/>
            <w:vAlign w:val="center"/>
          </w:tcPr>
          <w:p w14:paraId="54A62243">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2A2F45"/>
                <w:sz w:val="21"/>
                <w:szCs w:val="21"/>
                <w:u w:val="none"/>
              </w:rPr>
            </w:pPr>
            <w:r>
              <w:rPr>
                <w:rFonts w:hint="eastAsia" w:ascii="Times New Roman" w:hAnsi="Times New Roman" w:cs="Times New Roman"/>
                <w:i w:val="0"/>
                <w:iCs w:val="0"/>
                <w:color w:val="2A2F45"/>
                <w:kern w:val="0"/>
                <w:sz w:val="21"/>
                <w:szCs w:val="21"/>
                <w:u w:val="none"/>
                <w:lang w:val="en-US" w:eastAsia="zh-CN" w:bidi="ar"/>
              </w:rPr>
              <w:t>农村</w:t>
            </w:r>
          </w:p>
        </w:tc>
        <w:tc>
          <w:tcPr>
            <w:tcW w:w="407" w:type="pct"/>
            <w:tcBorders>
              <w:top w:val="nil"/>
              <w:left w:val="nil"/>
              <w:bottom w:val="nil"/>
              <w:right w:val="nil"/>
            </w:tcBorders>
            <w:shd w:val="clear" w:color="auto" w:fill="auto"/>
            <w:vAlign w:val="center"/>
          </w:tcPr>
          <w:p w14:paraId="1A39B5E6">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sz w:val="21"/>
                <w:szCs w:val="21"/>
                <w:u w:val="none"/>
                <w:lang w:eastAsia="zh-CN"/>
              </w:rPr>
              <w:t>总人群</w:t>
            </w:r>
          </w:p>
        </w:tc>
        <w:tc>
          <w:tcPr>
            <w:tcW w:w="428" w:type="pct"/>
            <w:tcBorders>
              <w:top w:val="nil"/>
              <w:left w:val="nil"/>
              <w:bottom w:val="nil"/>
              <w:right w:val="nil"/>
            </w:tcBorders>
            <w:shd w:val="clear" w:color="auto" w:fill="auto"/>
            <w:noWrap/>
            <w:vAlign w:val="bottom"/>
          </w:tcPr>
          <w:p w14:paraId="3F6FEC71">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125</w:t>
            </w:r>
          </w:p>
        </w:tc>
        <w:tc>
          <w:tcPr>
            <w:tcW w:w="538" w:type="pct"/>
            <w:tcBorders>
              <w:top w:val="nil"/>
              <w:left w:val="nil"/>
              <w:bottom w:val="nil"/>
              <w:right w:val="nil"/>
            </w:tcBorders>
            <w:shd w:val="clear" w:color="auto" w:fill="auto"/>
            <w:noWrap/>
            <w:vAlign w:val="bottom"/>
          </w:tcPr>
          <w:p w14:paraId="2EE79534">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0.38</w:t>
            </w:r>
          </w:p>
        </w:tc>
        <w:tc>
          <w:tcPr>
            <w:tcW w:w="649" w:type="pct"/>
            <w:tcBorders>
              <w:top w:val="nil"/>
              <w:left w:val="nil"/>
              <w:bottom w:val="nil"/>
              <w:right w:val="nil"/>
            </w:tcBorders>
            <w:shd w:val="clear" w:color="auto" w:fill="auto"/>
            <w:noWrap/>
            <w:vAlign w:val="bottom"/>
          </w:tcPr>
          <w:p w14:paraId="732F902E">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0.67</w:t>
            </w:r>
          </w:p>
        </w:tc>
        <w:tc>
          <w:tcPr>
            <w:tcW w:w="736" w:type="pct"/>
            <w:tcBorders>
              <w:top w:val="nil"/>
              <w:left w:val="nil"/>
              <w:bottom w:val="nil"/>
              <w:right w:val="nil"/>
            </w:tcBorders>
            <w:shd w:val="clear" w:color="auto" w:fill="auto"/>
            <w:noWrap/>
            <w:vAlign w:val="bottom"/>
          </w:tcPr>
          <w:p w14:paraId="114B54E9">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0.41</w:t>
            </w:r>
          </w:p>
        </w:tc>
        <w:tc>
          <w:tcPr>
            <w:tcW w:w="701" w:type="pct"/>
            <w:tcBorders>
              <w:top w:val="nil"/>
              <w:left w:val="nil"/>
              <w:bottom w:val="nil"/>
              <w:right w:val="nil"/>
            </w:tcBorders>
            <w:shd w:val="clear" w:color="auto" w:fill="auto"/>
            <w:noWrap/>
            <w:vAlign w:val="bottom"/>
          </w:tcPr>
          <w:p w14:paraId="103716A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0.44</w:t>
            </w:r>
          </w:p>
        </w:tc>
        <w:tc>
          <w:tcPr>
            <w:tcW w:w="623" w:type="pct"/>
            <w:tcBorders>
              <w:top w:val="nil"/>
              <w:left w:val="nil"/>
              <w:bottom w:val="nil"/>
              <w:right w:val="nil"/>
            </w:tcBorders>
            <w:shd w:val="clear" w:color="auto" w:fill="auto"/>
            <w:noWrap/>
            <w:vAlign w:val="bottom"/>
          </w:tcPr>
          <w:p w14:paraId="4C86604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0.05</w:t>
            </w:r>
          </w:p>
        </w:tc>
      </w:tr>
      <w:tr w14:paraId="296D2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nil"/>
              <w:right w:val="nil"/>
            </w:tcBorders>
            <w:shd w:val="clear" w:color="auto" w:fill="auto"/>
            <w:vAlign w:val="center"/>
          </w:tcPr>
          <w:p w14:paraId="4A082D0B">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nil"/>
              <w:right w:val="nil"/>
            </w:tcBorders>
            <w:shd w:val="clear" w:color="auto" w:fill="auto"/>
            <w:vAlign w:val="center"/>
          </w:tcPr>
          <w:p w14:paraId="1988CAE8">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男性</w:t>
            </w:r>
          </w:p>
        </w:tc>
        <w:tc>
          <w:tcPr>
            <w:tcW w:w="428" w:type="pct"/>
            <w:tcBorders>
              <w:top w:val="nil"/>
              <w:left w:val="nil"/>
              <w:bottom w:val="nil"/>
              <w:right w:val="nil"/>
            </w:tcBorders>
            <w:shd w:val="clear" w:color="auto" w:fill="auto"/>
            <w:noWrap/>
            <w:vAlign w:val="bottom"/>
          </w:tcPr>
          <w:p w14:paraId="11A270F6">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41</w:t>
            </w:r>
          </w:p>
        </w:tc>
        <w:tc>
          <w:tcPr>
            <w:tcW w:w="538" w:type="pct"/>
            <w:tcBorders>
              <w:top w:val="nil"/>
              <w:left w:val="nil"/>
              <w:bottom w:val="nil"/>
              <w:right w:val="nil"/>
            </w:tcBorders>
            <w:shd w:val="clear" w:color="auto" w:fill="auto"/>
            <w:noWrap/>
            <w:vAlign w:val="bottom"/>
          </w:tcPr>
          <w:p w14:paraId="6FA97E63">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0.19</w:t>
            </w:r>
          </w:p>
        </w:tc>
        <w:tc>
          <w:tcPr>
            <w:tcW w:w="649" w:type="pct"/>
            <w:tcBorders>
              <w:top w:val="nil"/>
              <w:left w:val="nil"/>
              <w:bottom w:val="nil"/>
              <w:right w:val="nil"/>
            </w:tcBorders>
            <w:shd w:val="clear" w:color="auto" w:fill="auto"/>
            <w:noWrap/>
            <w:vAlign w:val="bottom"/>
          </w:tcPr>
          <w:p w14:paraId="6C5ED67A">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0.44</w:t>
            </w:r>
          </w:p>
        </w:tc>
        <w:tc>
          <w:tcPr>
            <w:tcW w:w="736" w:type="pct"/>
            <w:tcBorders>
              <w:top w:val="nil"/>
              <w:left w:val="nil"/>
              <w:bottom w:val="nil"/>
              <w:right w:val="nil"/>
            </w:tcBorders>
            <w:shd w:val="clear" w:color="auto" w:fill="auto"/>
            <w:noWrap/>
            <w:vAlign w:val="bottom"/>
          </w:tcPr>
          <w:p w14:paraId="0E34077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0.26</w:t>
            </w:r>
          </w:p>
        </w:tc>
        <w:tc>
          <w:tcPr>
            <w:tcW w:w="701" w:type="pct"/>
            <w:tcBorders>
              <w:top w:val="nil"/>
              <w:left w:val="nil"/>
              <w:bottom w:val="nil"/>
              <w:right w:val="nil"/>
            </w:tcBorders>
            <w:shd w:val="clear" w:color="auto" w:fill="auto"/>
            <w:noWrap/>
            <w:vAlign w:val="bottom"/>
          </w:tcPr>
          <w:p w14:paraId="35AF2D4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0.29</w:t>
            </w:r>
          </w:p>
        </w:tc>
        <w:tc>
          <w:tcPr>
            <w:tcW w:w="623" w:type="pct"/>
            <w:tcBorders>
              <w:top w:val="nil"/>
              <w:left w:val="nil"/>
              <w:bottom w:val="nil"/>
              <w:right w:val="nil"/>
            </w:tcBorders>
            <w:shd w:val="clear" w:color="auto" w:fill="auto"/>
            <w:noWrap/>
            <w:vAlign w:val="bottom"/>
          </w:tcPr>
          <w:p w14:paraId="5A9A24F8">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0.03</w:t>
            </w:r>
          </w:p>
        </w:tc>
      </w:tr>
      <w:tr w14:paraId="57F26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603" w:type="pct"/>
            <w:tcBorders>
              <w:top w:val="nil"/>
              <w:left w:val="nil"/>
              <w:bottom w:val="single" w:color="000000" w:sz="4" w:space="0"/>
              <w:right w:val="nil"/>
            </w:tcBorders>
            <w:shd w:val="clear" w:color="auto" w:fill="auto"/>
            <w:vAlign w:val="center"/>
          </w:tcPr>
          <w:p w14:paraId="36A3859F">
            <w:pPr>
              <w:spacing w:line="360" w:lineRule="auto"/>
              <w:jc w:val="left"/>
              <w:rPr>
                <w:rFonts w:hint="default" w:ascii="Times New Roman" w:hAnsi="Times New Roman" w:cs="Times New Roman" w:eastAsiaTheme="minorEastAsia"/>
                <w:i w:val="0"/>
                <w:iCs w:val="0"/>
                <w:color w:val="000000"/>
                <w:sz w:val="21"/>
                <w:szCs w:val="21"/>
                <w:u w:val="none"/>
              </w:rPr>
            </w:pPr>
          </w:p>
        </w:tc>
        <w:tc>
          <w:tcPr>
            <w:tcW w:w="407" w:type="pct"/>
            <w:tcBorders>
              <w:top w:val="nil"/>
              <w:left w:val="nil"/>
              <w:bottom w:val="single" w:color="000000" w:sz="4" w:space="0"/>
              <w:right w:val="nil"/>
            </w:tcBorders>
            <w:shd w:val="clear" w:color="auto" w:fill="auto"/>
            <w:vAlign w:val="center"/>
          </w:tcPr>
          <w:p w14:paraId="374C09A3">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sz w:val="21"/>
                <w:szCs w:val="21"/>
                <w:u w:val="none"/>
              </w:rPr>
            </w:pPr>
            <w:r>
              <w:rPr>
                <w:rFonts w:hint="eastAsia" w:ascii="Times New Roman" w:hAnsi="Times New Roman" w:cs="Times New Roman"/>
                <w:i w:val="0"/>
                <w:iCs w:val="0"/>
                <w:color w:val="000000"/>
                <w:kern w:val="0"/>
                <w:sz w:val="21"/>
                <w:szCs w:val="21"/>
                <w:u w:val="none"/>
                <w:lang w:val="en-US" w:eastAsia="zh-CN" w:bidi="ar"/>
              </w:rPr>
              <w:t>女性</w:t>
            </w:r>
          </w:p>
        </w:tc>
        <w:tc>
          <w:tcPr>
            <w:tcW w:w="428" w:type="pct"/>
            <w:tcBorders>
              <w:top w:val="nil"/>
              <w:left w:val="nil"/>
              <w:bottom w:val="single" w:color="000000" w:sz="4" w:space="0"/>
              <w:right w:val="nil"/>
            </w:tcBorders>
            <w:shd w:val="clear" w:color="auto" w:fill="auto"/>
            <w:noWrap/>
            <w:vAlign w:val="bottom"/>
          </w:tcPr>
          <w:p w14:paraId="373BDC0C">
            <w:pPr>
              <w:keepNext w:val="0"/>
              <w:keepLines w:val="0"/>
              <w:widowControl/>
              <w:suppressLineNumbers w:val="0"/>
              <w:spacing w:line="360" w:lineRule="auto"/>
              <w:jc w:val="right"/>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84</w:t>
            </w:r>
          </w:p>
        </w:tc>
        <w:tc>
          <w:tcPr>
            <w:tcW w:w="538" w:type="pct"/>
            <w:tcBorders>
              <w:top w:val="nil"/>
              <w:left w:val="nil"/>
              <w:bottom w:val="single" w:color="000000" w:sz="4" w:space="0"/>
              <w:right w:val="nil"/>
            </w:tcBorders>
            <w:shd w:val="clear" w:color="auto" w:fill="auto"/>
            <w:noWrap/>
            <w:vAlign w:val="bottom"/>
          </w:tcPr>
          <w:p w14:paraId="1972A16B">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0.75</w:t>
            </w:r>
          </w:p>
        </w:tc>
        <w:tc>
          <w:tcPr>
            <w:tcW w:w="649" w:type="pct"/>
            <w:tcBorders>
              <w:top w:val="nil"/>
              <w:left w:val="nil"/>
              <w:bottom w:val="single" w:color="000000" w:sz="4" w:space="0"/>
              <w:right w:val="nil"/>
            </w:tcBorders>
            <w:shd w:val="clear" w:color="auto" w:fill="auto"/>
            <w:noWrap/>
            <w:vAlign w:val="bottom"/>
          </w:tcPr>
          <w:p w14:paraId="77DE7EE0">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0.91</w:t>
            </w:r>
          </w:p>
        </w:tc>
        <w:tc>
          <w:tcPr>
            <w:tcW w:w="736" w:type="pct"/>
            <w:tcBorders>
              <w:top w:val="nil"/>
              <w:left w:val="nil"/>
              <w:bottom w:val="single" w:color="000000" w:sz="4" w:space="0"/>
              <w:right w:val="nil"/>
            </w:tcBorders>
            <w:shd w:val="clear" w:color="auto" w:fill="auto"/>
            <w:noWrap/>
            <w:vAlign w:val="bottom"/>
          </w:tcPr>
          <w:p w14:paraId="2FD57A4F">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0.56</w:t>
            </w:r>
          </w:p>
        </w:tc>
        <w:tc>
          <w:tcPr>
            <w:tcW w:w="701" w:type="pct"/>
            <w:tcBorders>
              <w:top w:val="nil"/>
              <w:left w:val="nil"/>
              <w:bottom w:val="single" w:color="000000" w:sz="4" w:space="0"/>
              <w:right w:val="nil"/>
            </w:tcBorders>
            <w:shd w:val="clear" w:color="auto" w:fill="auto"/>
            <w:noWrap/>
            <w:vAlign w:val="bottom"/>
          </w:tcPr>
          <w:p w14:paraId="09AC09F1">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0.60</w:t>
            </w:r>
          </w:p>
        </w:tc>
        <w:tc>
          <w:tcPr>
            <w:tcW w:w="623" w:type="pct"/>
            <w:tcBorders>
              <w:top w:val="nil"/>
              <w:left w:val="nil"/>
              <w:bottom w:val="single" w:color="000000" w:sz="4" w:space="0"/>
              <w:right w:val="nil"/>
            </w:tcBorders>
            <w:shd w:val="clear" w:color="auto" w:fill="auto"/>
            <w:noWrap/>
            <w:vAlign w:val="bottom"/>
          </w:tcPr>
          <w:p w14:paraId="59029E92">
            <w:pPr>
              <w:keepNext w:val="0"/>
              <w:keepLines w:val="0"/>
              <w:widowControl/>
              <w:suppressLineNumbers w:val="0"/>
              <w:spacing w:line="360" w:lineRule="auto"/>
              <w:jc w:val="center"/>
              <w:textAlignment w:val="bottom"/>
              <w:rPr>
                <w:rFonts w:hint="default" w:ascii="Times New Roman" w:hAnsi="Times New Roman" w:cs="Times New Roman" w:eastAsiaTheme="minorEastAsia"/>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0.06</w:t>
            </w:r>
          </w:p>
        </w:tc>
      </w:tr>
    </w:tbl>
    <w:p w14:paraId="0E2D7F05">
      <w:p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2.3 年龄别发病特征</w:t>
      </w:r>
    </w:p>
    <w:p w14:paraId="73E26A8F">
      <w:pPr>
        <w:spacing w:line="360" w:lineRule="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 xml:space="preserve">   </w:t>
      </w:r>
      <w:r>
        <w:rPr>
          <w:rFonts w:hint="default" w:ascii="Times New Roman" w:hAnsi="Times New Roman" w:cs="Times New Roman" w:eastAsiaTheme="minorEastAsia"/>
          <w:b w:val="0"/>
          <w:bCs w:val="0"/>
          <w:sz w:val="24"/>
          <w:szCs w:val="24"/>
          <w:lang w:val="en-US" w:eastAsia="zh-CN"/>
        </w:rPr>
        <w:t xml:space="preserve"> 2018-2022年长沙市全人群和女性甲状腺癌的年龄别发病率变化趋势基本一致，在5-19岁期间发病率较低，呈缓慢上升，20岁后快速上升，在30-34岁组达到高峰，分别为45.77/10万，64.44/10万，之后逐渐下降。男性发病率从10岁起开始上升，在35-39岁组达到高峰（25.35/10万），之后逐渐下降。女性各年龄别发病率均大于男性，在 30-34岁组相差最大，女性</w:t>
      </w:r>
      <w:ins w:id="215" w:author="李曼莎" w:date="2026-05-07T16:53:59Z">
        <w:r>
          <w:rPr>
            <w:rFonts w:hint="eastAsia" w:ascii="Times New Roman" w:hAnsi="Times New Roman" w:cs="Times New Roman"/>
            <w:b w:val="0"/>
            <w:bCs w:val="0"/>
            <w:sz w:val="24"/>
            <w:szCs w:val="24"/>
            <w:lang w:val="en-US" w:eastAsia="zh-CN"/>
          </w:rPr>
          <w:t>（</w:t>
        </w:r>
      </w:ins>
      <w:ins w:id="216" w:author="李曼莎" w:date="2026-05-07T16:54:10Z">
        <w:r>
          <w:rPr>
            <w:rFonts w:hint="eastAsia" w:ascii="Times New Roman" w:hAnsi="Times New Roman" w:cs="Times New Roman"/>
            <w:b w:val="0"/>
            <w:bCs w:val="0"/>
            <w:sz w:val="24"/>
            <w:szCs w:val="24"/>
            <w:lang w:val="en-US" w:eastAsia="zh-CN"/>
          </w:rPr>
          <w:t>6</w:t>
        </w:r>
      </w:ins>
      <w:ins w:id="217" w:author="李曼莎" w:date="2026-05-07T16:54:11Z">
        <w:r>
          <w:rPr>
            <w:rFonts w:hint="eastAsia" w:ascii="Times New Roman" w:hAnsi="Times New Roman" w:cs="Times New Roman"/>
            <w:b w:val="0"/>
            <w:bCs w:val="0"/>
            <w:sz w:val="24"/>
            <w:szCs w:val="24"/>
            <w:lang w:val="en-US" w:eastAsia="zh-CN"/>
          </w:rPr>
          <w:t>4.</w:t>
        </w:r>
      </w:ins>
      <w:ins w:id="218" w:author="李曼莎" w:date="2026-05-07T16:54:12Z">
        <w:r>
          <w:rPr>
            <w:rFonts w:hint="eastAsia" w:ascii="Times New Roman" w:hAnsi="Times New Roman" w:cs="Times New Roman"/>
            <w:b w:val="0"/>
            <w:bCs w:val="0"/>
            <w:sz w:val="24"/>
            <w:szCs w:val="24"/>
            <w:lang w:val="en-US" w:eastAsia="zh-CN"/>
          </w:rPr>
          <w:t>64</w:t>
        </w:r>
      </w:ins>
      <w:ins w:id="219" w:author="李曼莎" w:date="2026-05-07T16:54:05Z">
        <w:r>
          <w:rPr>
            <w:rFonts w:hint="default" w:ascii="Times New Roman" w:hAnsi="Times New Roman" w:cs="Times New Roman" w:eastAsiaTheme="minorEastAsia"/>
            <w:b w:val="0"/>
            <w:bCs w:val="0"/>
            <w:sz w:val="24"/>
            <w:szCs w:val="24"/>
            <w:lang w:val="en-US" w:eastAsia="zh-CN"/>
          </w:rPr>
          <w:t>/10万</w:t>
        </w:r>
      </w:ins>
      <w:ins w:id="220" w:author="李曼莎" w:date="2026-05-07T16:53:59Z">
        <w:r>
          <w:rPr>
            <w:rFonts w:hint="eastAsia" w:ascii="Times New Roman" w:hAnsi="Times New Roman" w:cs="Times New Roman"/>
            <w:b w:val="0"/>
            <w:bCs w:val="0"/>
            <w:sz w:val="24"/>
            <w:szCs w:val="24"/>
            <w:lang w:val="en-US" w:eastAsia="zh-CN"/>
          </w:rPr>
          <w:t>）</w:t>
        </w:r>
      </w:ins>
      <w:r>
        <w:rPr>
          <w:rFonts w:hint="default" w:ascii="Times New Roman" w:hAnsi="Times New Roman" w:cs="Times New Roman" w:eastAsiaTheme="minorEastAsia"/>
          <w:b w:val="0"/>
          <w:bCs w:val="0"/>
          <w:sz w:val="24"/>
          <w:szCs w:val="24"/>
          <w:lang w:val="en-US" w:eastAsia="zh-CN"/>
        </w:rPr>
        <w:t>是男性</w:t>
      </w:r>
      <w:ins w:id="221" w:author="李曼莎" w:date="2026-05-07T16:54:21Z">
        <w:r>
          <w:rPr>
            <w:rFonts w:hint="eastAsia" w:ascii="Times New Roman" w:hAnsi="Times New Roman" w:cs="Times New Roman"/>
            <w:b w:val="0"/>
            <w:bCs w:val="0"/>
            <w:sz w:val="24"/>
            <w:szCs w:val="24"/>
            <w:lang w:val="en-US" w:eastAsia="zh-CN"/>
          </w:rPr>
          <w:t>（</w:t>
        </w:r>
      </w:ins>
      <w:ins w:id="222" w:author="李曼莎" w:date="2026-05-07T16:54:26Z">
        <w:r>
          <w:rPr>
            <w:rFonts w:hint="eastAsia" w:ascii="Times New Roman" w:hAnsi="Times New Roman" w:cs="Times New Roman"/>
            <w:b w:val="0"/>
            <w:bCs w:val="0"/>
            <w:sz w:val="24"/>
            <w:szCs w:val="24"/>
            <w:lang w:val="en-US" w:eastAsia="zh-CN"/>
          </w:rPr>
          <w:t>24</w:t>
        </w:r>
      </w:ins>
      <w:ins w:id="223" w:author="李曼莎" w:date="2026-05-07T16:54:27Z">
        <w:r>
          <w:rPr>
            <w:rFonts w:hint="eastAsia" w:ascii="Times New Roman" w:hAnsi="Times New Roman" w:cs="Times New Roman"/>
            <w:b w:val="0"/>
            <w:bCs w:val="0"/>
            <w:sz w:val="24"/>
            <w:szCs w:val="24"/>
            <w:lang w:val="en-US" w:eastAsia="zh-CN"/>
          </w:rPr>
          <w:t>.12</w:t>
        </w:r>
      </w:ins>
      <w:ins w:id="224" w:author="李曼莎" w:date="2026-05-07T16:54:21Z">
        <w:r>
          <w:rPr>
            <w:rFonts w:hint="default" w:ascii="Times New Roman" w:hAnsi="Times New Roman" w:cs="Times New Roman" w:eastAsiaTheme="minorEastAsia"/>
            <w:b w:val="0"/>
            <w:bCs w:val="0"/>
            <w:sz w:val="24"/>
            <w:szCs w:val="24"/>
            <w:lang w:val="en-US" w:eastAsia="zh-CN"/>
          </w:rPr>
          <w:t>/10万</w:t>
        </w:r>
      </w:ins>
      <w:ins w:id="225" w:author="李曼莎" w:date="2026-05-07T16:54:21Z">
        <w:r>
          <w:rPr>
            <w:rFonts w:hint="eastAsia" w:ascii="Times New Roman" w:hAnsi="Times New Roman" w:cs="Times New Roman"/>
            <w:b w:val="0"/>
            <w:bCs w:val="0"/>
            <w:sz w:val="24"/>
            <w:szCs w:val="24"/>
            <w:lang w:val="en-US" w:eastAsia="zh-CN"/>
          </w:rPr>
          <w:t>）</w:t>
        </w:r>
      </w:ins>
      <w:r>
        <w:rPr>
          <w:rFonts w:hint="default" w:ascii="Times New Roman" w:hAnsi="Times New Roman" w:cs="Times New Roman" w:eastAsiaTheme="minorEastAsia"/>
          <w:b w:val="0"/>
          <w:bCs w:val="0"/>
          <w:sz w:val="24"/>
          <w:szCs w:val="24"/>
          <w:lang w:val="en-US" w:eastAsia="zh-CN"/>
        </w:rPr>
        <w:t>的2.68倍。城市和农村的年龄别发病率变化趋势和全人群基本相似，除了10-14岁年龄组，城市地区其他各年龄别发病率均高于农村地区。（</w:t>
      </w:r>
      <w:r>
        <w:rPr>
          <w:rFonts w:hint="default" w:ascii="Times New Roman" w:hAnsi="Times New Roman" w:cs="Times New Roman" w:eastAsiaTheme="minorEastAsia"/>
          <w:sz w:val="24"/>
          <w:szCs w:val="24"/>
          <w:lang w:val="en-US" w:eastAsia="zh-CN"/>
        </w:rPr>
        <w:t>Figure1</w:t>
      </w:r>
      <w:r>
        <w:rPr>
          <w:rFonts w:hint="default" w:ascii="Times New Roman" w:hAnsi="Times New Roman" w:cs="Times New Roman" w:eastAsiaTheme="minorEastAsia"/>
          <w:b w:val="0"/>
          <w:bCs w:val="0"/>
          <w:sz w:val="24"/>
          <w:szCs w:val="24"/>
          <w:lang w:val="en-US" w:eastAsia="zh-CN"/>
        </w:rPr>
        <w:t>）</w:t>
      </w:r>
    </w:p>
    <w:p w14:paraId="6BF7DCE0">
      <w:pPr>
        <w:spacing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drawing>
          <wp:inline distT="0" distB="0" distL="114300" distR="114300">
            <wp:extent cx="5271770" cy="3160395"/>
            <wp:effectExtent l="0" t="0" r="5080" b="190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96167D9">
      <w:pPr>
        <w:bidi w:val="0"/>
        <w:spacing w:line="360" w:lineRule="auto"/>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1"/>
          <w:szCs w:val="21"/>
          <w:lang w:val="en-US" w:eastAsia="zh-CN"/>
        </w:rPr>
        <w:t>Figure 1 Age-Specific Incidence of Thyroid Cancer in Changsha, 2018- 2022</w:t>
      </w:r>
    </w:p>
    <w:p w14:paraId="50FFF54D">
      <w:pPr>
        <w:spacing w:line="360" w:lineRule="auto"/>
        <w:rPr>
          <w:rFonts w:hint="eastAsia" w:ascii="黑体" w:hAnsi="黑体" w:eastAsia="黑体" w:cs="黑体"/>
          <w:b w:val="0"/>
          <w:bCs w:val="0"/>
          <w:sz w:val="24"/>
          <w:szCs w:val="24"/>
          <w:lang w:val="en-US" w:eastAsia="zh-CN"/>
        </w:rPr>
      </w:pPr>
      <w:r>
        <w:drawing>
          <wp:inline distT="0" distB="0" distL="114300" distR="114300">
            <wp:extent cx="5271770" cy="3068955"/>
            <wp:effectExtent l="0" t="0" r="5080" b="17145"/>
            <wp:docPr id="1"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CF09C4C">
      <w:pPr>
        <w:bidi w:val="0"/>
        <w:spacing w:line="360" w:lineRule="auto"/>
        <w:jc w:val="center"/>
        <w:rPr>
          <w:rFonts w:hint="default" w:asciiTheme="minorHAnsi" w:hAnsiTheme="minorHAnsi" w:eastAsiaTheme="minorEastAsia" w:cstheme="minorBidi"/>
          <w:i w:val="0"/>
          <w:iCs w:val="0"/>
          <w:sz w:val="21"/>
          <w:szCs w:val="24"/>
          <w:lang w:val="en-US" w:eastAsia="zh-CN"/>
        </w:rPr>
      </w:pPr>
      <w:r>
        <w:rPr>
          <w:rFonts w:hint="eastAsia" w:ascii="黑体" w:hAnsi="黑体" w:eastAsia="黑体" w:cs="黑体"/>
          <w:b w:val="0"/>
          <w:bCs w:val="0"/>
          <w:sz w:val="24"/>
          <w:szCs w:val="24"/>
          <w:lang w:val="en-US" w:eastAsia="zh-CN"/>
        </w:rPr>
        <w:t xml:space="preserve">图1 </w:t>
      </w:r>
      <w:r>
        <w:rPr>
          <w:rFonts w:hint="eastAsia" w:ascii="Times New Roman" w:hAnsi="Times New Roman" w:cs="Times New Roman"/>
          <w:i w:val="0"/>
          <w:iCs w:val="0"/>
          <w:sz w:val="21"/>
          <w:szCs w:val="21"/>
          <w:lang w:val="en-US" w:eastAsia="zh-CN"/>
        </w:rPr>
        <w:t xml:space="preserve"> 2028-2022年长沙市甲状腺癌年龄别发病率</w:t>
      </w:r>
    </w:p>
    <w:p w14:paraId="2C922B19">
      <w:pPr>
        <w:spacing w:line="360" w:lineRule="auto"/>
        <w:rPr>
          <w:rFonts w:hint="default" w:ascii="黑体" w:hAnsi="黑体" w:eastAsia="黑体" w:cs="黑体"/>
          <w:b w:val="0"/>
          <w:bCs w:val="0"/>
          <w:sz w:val="24"/>
          <w:szCs w:val="24"/>
          <w:lang w:val="en-US" w:eastAsia="zh-CN"/>
        </w:rPr>
      </w:pPr>
    </w:p>
    <w:p w14:paraId="1D842B42">
      <w:pPr>
        <w:spacing w:line="360" w:lineRule="auto"/>
        <w:rPr>
          <w:rFonts w:hint="default"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2.4 年龄别死亡特征</w:t>
      </w:r>
    </w:p>
    <w:p w14:paraId="21209236">
      <w:pPr>
        <w:spacing w:line="360" w:lineRule="auto"/>
        <w:ind w:firstLine="480" w:firstLineChars="200"/>
        <w:jc w:val="left"/>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2018-2022年长沙市全人群甲状腺癌年龄别死亡率从20岁起开始逐渐上升，在85+年龄组达到高峰（7.46/10万）。不同性别、不同地区年龄别死亡率变化趋势与全人群相似，女性除了30-34、65-69岁年龄组外，其他年龄组死亡率均大于男性，城市地区除了35-39年龄组外，其他年龄组死亡率均大于农村地</w:t>
      </w:r>
      <w:r>
        <w:rPr>
          <w:rFonts w:hint="eastAsia" w:ascii="Times New Roman" w:hAnsi="Times New Roman" w:cs="Times New Roman"/>
          <w:b w:val="0"/>
          <w:bCs w:val="0"/>
          <w:sz w:val="24"/>
          <w:szCs w:val="24"/>
          <w:lang w:val="en-US" w:eastAsia="zh-CN"/>
        </w:rPr>
        <w:t>区</w:t>
      </w:r>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sz w:val="24"/>
          <w:szCs w:val="24"/>
          <w:lang w:val="en-US" w:eastAsia="zh-CN"/>
        </w:rPr>
        <w:t>Figur</w:t>
      </w:r>
      <w:r>
        <w:rPr>
          <w:rFonts w:hint="eastAsia" w:ascii="Times New Roman" w:hAnsi="Times New Roman" w:cs="Times New Roman"/>
          <w:sz w:val="24"/>
          <w:szCs w:val="24"/>
          <w:lang w:val="en-US" w:eastAsia="zh-CN"/>
        </w:rPr>
        <w:t>e</w:t>
      </w:r>
      <w:r>
        <w:rPr>
          <w:rFonts w:hint="default" w:ascii="Times New Roman" w:hAnsi="Times New Roman" w:cs="Times New Roman" w:eastAsiaTheme="minorEastAsia"/>
          <w:sz w:val="24"/>
          <w:szCs w:val="24"/>
          <w:lang w:val="en-US" w:eastAsia="zh-CN"/>
        </w:rPr>
        <w:t>2</w:t>
      </w:r>
      <w:r>
        <w:rPr>
          <w:rFonts w:hint="default" w:ascii="Times New Roman" w:hAnsi="Times New Roman" w:cs="Times New Roman" w:eastAsiaTheme="minorEastAsia"/>
          <w:b w:val="0"/>
          <w:bCs w:val="0"/>
          <w:sz w:val="24"/>
          <w:szCs w:val="24"/>
          <w:lang w:val="en-US" w:eastAsia="zh-CN"/>
        </w:rPr>
        <w:t>）</w:t>
      </w:r>
      <w:r>
        <w:rPr>
          <w:rFonts w:hint="eastAsia" w:ascii="Times New Roman" w:hAnsi="Times New Roman" w:cs="Times New Roman"/>
          <w:b w:val="0"/>
          <w:bCs w:val="0"/>
          <w:sz w:val="24"/>
          <w:szCs w:val="24"/>
          <w:lang w:val="en-US" w:eastAsia="zh-CN"/>
        </w:rPr>
        <w:t>。</w:t>
      </w:r>
    </w:p>
    <w:p w14:paraId="1E5B44BB">
      <w:pPr>
        <w:spacing w:line="360" w:lineRule="auto"/>
        <w:jc w:val="left"/>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sz w:val="24"/>
          <w:szCs w:val="24"/>
        </w:rPr>
        <w:drawing>
          <wp:inline distT="0" distB="0" distL="114300" distR="114300">
            <wp:extent cx="5300980" cy="3195955"/>
            <wp:effectExtent l="0" t="0" r="13970" b="444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78DB11">
      <w:pPr>
        <w:bidi w:val="0"/>
        <w:spacing w:line="360" w:lineRule="auto"/>
        <w:jc w:val="center"/>
        <w:rPr>
          <w:rFonts w:hint="eastAsia" w:ascii="Times New Roman" w:hAnsi="Times New Roman" w:cs="Times New Roman"/>
          <w:sz w:val="21"/>
          <w:szCs w:val="21"/>
          <w:lang w:val="en-US" w:eastAsia="zh-CN"/>
        </w:rPr>
      </w:pPr>
      <w:r>
        <w:rPr>
          <w:rFonts w:hint="default" w:ascii="Times New Roman" w:hAnsi="Times New Roman" w:cs="Times New Roman" w:eastAsiaTheme="minorEastAsia"/>
          <w:sz w:val="21"/>
          <w:szCs w:val="21"/>
          <w:lang w:val="en-US" w:eastAsia="zh-CN"/>
        </w:rPr>
        <w:t>Figure</w:t>
      </w:r>
      <w:r>
        <w:rPr>
          <w:rFonts w:hint="eastAsia" w:ascii="Times New Roman" w:hAnsi="Times New Roman" w:cs="Times New Roman"/>
          <w:sz w:val="21"/>
          <w:szCs w:val="21"/>
          <w:lang w:val="en-US" w:eastAsia="zh-CN"/>
        </w:rPr>
        <w:t xml:space="preserve"> </w:t>
      </w:r>
      <w:r>
        <w:rPr>
          <w:rFonts w:hint="default" w:ascii="Times New Roman" w:hAnsi="Times New Roman" w:cs="Times New Roman" w:eastAsiaTheme="minorEastAsia"/>
          <w:sz w:val="21"/>
          <w:szCs w:val="21"/>
          <w:lang w:val="en-US" w:eastAsia="zh-CN"/>
        </w:rPr>
        <w:t>2 Age-Specific Mortality of Thyroid Cancer in Changsha, 2018- 2022</w:t>
      </w:r>
      <w:r>
        <w:rPr>
          <w:rFonts w:hint="eastAsia" w:ascii="Times New Roman" w:hAnsi="Times New Roman" w:cs="Times New Roman"/>
          <w:sz w:val="21"/>
          <w:szCs w:val="21"/>
          <w:lang w:val="en-US" w:eastAsia="zh-CN"/>
        </w:rPr>
        <w:t xml:space="preserve"> </w:t>
      </w:r>
    </w:p>
    <w:p w14:paraId="0F8BC71F">
      <w:pPr>
        <w:bidi w:val="0"/>
        <w:spacing w:line="360" w:lineRule="auto"/>
        <w:jc w:val="center"/>
        <w:rPr>
          <w:rFonts w:hint="default" w:ascii="Times New Roman" w:hAnsi="Times New Roman" w:cs="Times New Roman"/>
          <w:sz w:val="21"/>
          <w:szCs w:val="21"/>
          <w:lang w:val="en-US" w:eastAsia="zh-CN"/>
        </w:rPr>
      </w:pPr>
      <w:r>
        <w:drawing>
          <wp:inline distT="0" distB="0" distL="114300" distR="114300">
            <wp:extent cx="5272405" cy="2998470"/>
            <wp:effectExtent l="0" t="0" r="4445" b="11430"/>
            <wp:docPr id="2"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D7EC36E">
      <w:pPr>
        <w:bidi w:val="0"/>
        <w:spacing w:line="360" w:lineRule="auto"/>
        <w:jc w:val="center"/>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 xml:space="preserve">图2 </w:t>
      </w:r>
      <w:r>
        <w:rPr>
          <w:rFonts w:hint="eastAsia" w:ascii="Times New Roman" w:hAnsi="Times New Roman" w:cs="Times New Roman"/>
          <w:i w:val="0"/>
          <w:iCs w:val="0"/>
          <w:sz w:val="21"/>
          <w:szCs w:val="21"/>
          <w:lang w:val="en-US" w:eastAsia="zh-CN"/>
        </w:rPr>
        <w:t xml:space="preserve"> 2028-2022年长沙市甲状腺癌年龄别死亡率</w:t>
      </w:r>
    </w:p>
    <w:p w14:paraId="77C86ABF">
      <w:p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2.5 发病趋势</w:t>
      </w:r>
    </w:p>
    <w:p w14:paraId="5A9302A2">
      <w:pPr>
        <w:spacing w:line="360" w:lineRule="auto"/>
        <w:ind w:firstLine="480" w:firstLineChars="20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2018-2022年长沙市全人群甲状腺癌粗发病率、中标发病率、世标发病率均呈显著上升趋势，且差异有统计学意义（</w:t>
      </w:r>
      <w:r>
        <w:rPr>
          <w:rFonts w:hint="default" w:ascii="Times New Roman" w:hAnsi="Times New Roman" w:cs="Times New Roman" w:eastAsiaTheme="minorEastAsia"/>
          <w:b w:val="0"/>
          <w:bCs w:val="0"/>
          <w:i/>
          <w:iCs/>
          <w:color w:val="000000"/>
          <w:sz w:val="24"/>
          <w:szCs w:val="24"/>
        </w:rPr>
        <w:t>P</w:t>
      </w:r>
      <w:r>
        <w:rPr>
          <w:rFonts w:hint="default" w:ascii="Times New Roman" w:hAnsi="Times New Roman" w:cs="Times New Roman" w:eastAsiaTheme="minorEastAsia"/>
          <w:b w:val="0"/>
          <w:bCs w:val="0"/>
          <w:sz w:val="24"/>
          <w:szCs w:val="24"/>
          <w:lang w:val="en-US" w:eastAsia="zh-CN"/>
        </w:rPr>
        <w:t>均</w:t>
      </w:r>
      <w:r>
        <w:rPr>
          <w:rFonts w:hint="default" w:ascii="Times New Roman" w:hAnsi="Times New Roman" w:cs="Times New Roman" w:eastAsiaTheme="minorEastAsia"/>
          <w:b w:val="0"/>
          <w:bCs w:val="0"/>
          <w:color w:val="000000"/>
          <w:sz w:val="24"/>
          <w:szCs w:val="24"/>
        </w:rPr>
        <w:t>&lt;0.05</w:t>
      </w:r>
      <w:r>
        <w:rPr>
          <w:rFonts w:hint="default" w:ascii="Times New Roman" w:hAnsi="Times New Roman" w:cs="Times New Roman" w:eastAsiaTheme="minorEastAsia"/>
          <w:b w:val="0"/>
          <w:bCs w:val="0"/>
          <w:sz w:val="24"/>
          <w:szCs w:val="24"/>
          <w:lang w:val="en-US" w:eastAsia="zh-CN"/>
        </w:rPr>
        <w:t>）。其中粗发病率由2018年的11.78/10万上升至2022年的36.06/10万，APC为34.4%，中标发病率由2018年的10.49/10万上升至2022年的34.80/10万，APC为37.6%。男性粗发病率由6.90/10万上升至19.12/10万，APC为30.6%，中标发病率由6.02/10万上升至18.73/10万，APC为34.5%；女性粗发病率由16.63/10万上升至52.54/10万，APC为35.6%，中标发病率由14.76/10万上升至49.68/10万，APC为38.5%，趋势变化差异均有统计学意义（</w:t>
      </w:r>
      <w:r>
        <w:rPr>
          <w:rFonts w:hint="default" w:ascii="Times New Roman" w:hAnsi="Times New Roman" w:cs="Times New Roman" w:eastAsiaTheme="minorEastAsia"/>
          <w:b w:val="0"/>
          <w:bCs w:val="0"/>
          <w:i/>
          <w:iCs/>
          <w:color w:val="000000"/>
          <w:sz w:val="24"/>
          <w:szCs w:val="24"/>
        </w:rPr>
        <w:t>P</w:t>
      </w:r>
      <w:r>
        <w:rPr>
          <w:rFonts w:hint="default" w:ascii="Times New Roman" w:hAnsi="Times New Roman" w:cs="Times New Roman" w:eastAsiaTheme="minorEastAsia"/>
          <w:b w:val="0"/>
          <w:bCs w:val="0"/>
          <w:color w:val="000000"/>
          <w:sz w:val="24"/>
          <w:szCs w:val="24"/>
        </w:rPr>
        <w:t>&lt;0.05</w:t>
      </w:r>
      <w:r>
        <w:rPr>
          <w:rFonts w:hint="default" w:ascii="Times New Roman" w:hAnsi="Times New Roman" w:cs="Times New Roman" w:eastAsiaTheme="minorEastAsia"/>
          <w:b w:val="0"/>
          <w:bCs w:val="0"/>
          <w:sz w:val="24"/>
          <w:szCs w:val="24"/>
          <w:lang w:val="en-US" w:eastAsia="zh-CN"/>
        </w:rPr>
        <w:t>），女性上升速度快于男性。</w:t>
      </w:r>
    </w:p>
    <w:p w14:paraId="4675E6CB">
      <w:pPr>
        <w:spacing w:line="360" w:lineRule="auto"/>
        <w:ind w:firstLine="480" w:firstLineChars="20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城市和农村地区甲状腺癌发病率、中标发病率、世标发病率变化趋势和全人群基本一致，呈显著上升趋势，差异有统计学意义（</w:t>
      </w:r>
      <w:r>
        <w:rPr>
          <w:rFonts w:hint="default" w:ascii="Times New Roman" w:hAnsi="Times New Roman" w:cs="Times New Roman" w:eastAsiaTheme="minorEastAsia"/>
          <w:b w:val="0"/>
          <w:bCs w:val="0"/>
          <w:i/>
          <w:iCs/>
          <w:color w:val="000000"/>
          <w:sz w:val="24"/>
          <w:szCs w:val="24"/>
        </w:rPr>
        <w:t>P</w:t>
      </w:r>
      <w:r>
        <w:rPr>
          <w:rFonts w:hint="eastAsia" w:ascii="Times New Roman" w:hAnsi="Times New Roman" w:cs="Times New Roman"/>
          <w:b w:val="0"/>
          <w:bCs w:val="0"/>
          <w:i w:val="0"/>
          <w:iCs w:val="0"/>
          <w:color w:val="000000"/>
          <w:sz w:val="24"/>
          <w:szCs w:val="24"/>
          <w:lang w:eastAsia="zh-CN"/>
        </w:rPr>
        <w:t>均</w:t>
      </w:r>
      <w:r>
        <w:rPr>
          <w:rFonts w:hint="default" w:ascii="Times New Roman" w:hAnsi="Times New Roman" w:cs="Times New Roman" w:eastAsiaTheme="minorEastAsia"/>
          <w:b w:val="0"/>
          <w:bCs w:val="0"/>
          <w:color w:val="000000"/>
          <w:sz w:val="24"/>
          <w:szCs w:val="24"/>
        </w:rPr>
        <w:t>&lt;0.05</w:t>
      </w:r>
      <w:r>
        <w:rPr>
          <w:rFonts w:hint="default" w:ascii="Times New Roman" w:hAnsi="Times New Roman" w:cs="Times New Roman" w:eastAsiaTheme="minorEastAsia"/>
          <w:b w:val="0"/>
          <w:bCs w:val="0"/>
          <w:sz w:val="24"/>
          <w:szCs w:val="24"/>
          <w:lang w:val="en-US" w:eastAsia="zh-CN"/>
        </w:rPr>
        <w:t>）。城市粗发病率由2018年的14.95/10万上升至2022年的42.97/10万，APC为34.2%，中标发病率由12.93/10万上升至40.11/10万，APC为37.4%。农村粗发病率由8.81/10万上升至28.79/10万，APC为33.9%，中标发病率由8.12/10万上升至28.9/10万，APC为37.4%，城市和农村地区的上升速度差异不大。（</w:t>
      </w:r>
      <w:r>
        <w:rPr>
          <w:rFonts w:hint="default" w:ascii="Times New Roman" w:hAnsi="Times New Roman" w:cs="Times New Roman" w:eastAsiaTheme="minorEastAsia"/>
          <w:i w:val="0"/>
          <w:iCs w:val="0"/>
          <w:color w:val="2A2F45"/>
          <w:kern w:val="0"/>
          <w:sz w:val="24"/>
          <w:szCs w:val="24"/>
          <w:u w:val="none"/>
          <w:lang w:val="en-US" w:eastAsia="zh-CN" w:bidi="ar"/>
        </w:rPr>
        <w:t xml:space="preserve">Table </w:t>
      </w:r>
      <w:r>
        <w:rPr>
          <w:rFonts w:hint="eastAsia" w:ascii="Times New Roman" w:hAnsi="Times New Roman" w:cs="Times New Roman"/>
          <w:i w:val="0"/>
          <w:iCs w:val="0"/>
          <w:color w:val="2A2F45"/>
          <w:kern w:val="0"/>
          <w:sz w:val="24"/>
          <w:szCs w:val="24"/>
          <w:u w:val="none"/>
          <w:lang w:val="en-US" w:eastAsia="zh-CN" w:bidi="ar"/>
        </w:rPr>
        <w:t>4</w:t>
      </w:r>
      <w:r>
        <w:rPr>
          <w:rFonts w:hint="default" w:ascii="Times New Roman" w:hAnsi="Times New Roman" w:cs="Times New Roman" w:eastAsiaTheme="minorEastAsia"/>
          <w:b w:val="0"/>
          <w:bCs w:val="0"/>
          <w:sz w:val="24"/>
          <w:szCs w:val="24"/>
          <w:lang w:val="en-US" w:eastAsia="zh-CN"/>
        </w:rPr>
        <w:t>）</w:t>
      </w:r>
    </w:p>
    <w:p w14:paraId="6B362032">
      <w:pPr>
        <w:spacing w:line="360" w:lineRule="auto"/>
        <w:rPr>
          <w:rFonts w:hint="eastAsia" w:ascii="黑体" w:hAnsi="黑体" w:eastAsia="黑体" w:cs="黑体"/>
          <w:b w:val="0"/>
          <w:bCs w:val="0"/>
          <w:sz w:val="24"/>
          <w:szCs w:val="24"/>
          <w:lang w:val="en-US" w:eastAsia="zh-CN"/>
        </w:rPr>
      </w:pPr>
      <w:r>
        <w:rPr>
          <w:rFonts w:hint="eastAsia" w:ascii="黑体" w:hAnsi="黑体" w:eastAsia="黑体" w:cs="黑体"/>
          <w:b w:val="0"/>
          <w:bCs w:val="0"/>
          <w:sz w:val="24"/>
          <w:szCs w:val="24"/>
          <w:lang w:val="en-US" w:eastAsia="zh-CN"/>
        </w:rPr>
        <w:t>2.6 死亡趋势</w:t>
      </w:r>
    </w:p>
    <w:p w14:paraId="705DE3E9">
      <w:pPr>
        <w:spacing w:line="360" w:lineRule="auto"/>
        <w:ind w:firstLine="56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2018-2022年长沙市甲状腺癌粗死亡率、中标死亡率、世标死亡率在全人群、女性群体均呈上升趋势，且差异有统计学意义（</w:t>
      </w:r>
      <w:r>
        <w:rPr>
          <w:rFonts w:hint="default" w:ascii="Times New Roman" w:hAnsi="Times New Roman" w:cs="Times New Roman" w:eastAsiaTheme="minorEastAsia"/>
          <w:b w:val="0"/>
          <w:bCs w:val="0"/>
          <w:i/>
          <w:iCs/>
          <w:color w:val="000000"/>
          <w:sz w:val="24"/>
          <w:szCs w:val="24"/>
        </w:rPr>
        <w:t>P</w:t>
      </w:r>
      <w:r>
        <w:rPr>
          <w:rFonts w:hint="eastAsia" w:ascii="Times New Roman" w:hAnsi="Times New Roman" w:cs="Times New Roman"/>
          <w:b w:val="0"/>
          <w:bCs w:val="0"/>
          <w:i w:val="0"/>
          <w:iCs w:val="0"/>
          <w:color w:val="000000"/>
          <w:sz w:val="24"/>
          <w:szCs w:val="24"/>
          <w:lang w:eastAsia="zh-CN"/>
        </w:rPr>
        <w:t>均</w:t>
      </w:r>
      <w:r>
        <w:rPr>
          <w:rFonts w:hint="default" w:ascii="Times New Roman" w:hAnsi="Times New Roman" w:cs="Times New Roman" w:eastAsiaTheme="minorEastAsia"/>
          <w:b w:val="0"/>
          <w:bCs w:val="0"/>
          <w:color w:val="000000"/>
          <w:sz w:val="24"/>
          <w:szCs w:val="24"/>
        </w:rPr>
        <w:t>&lt;0.05</w:t>
      </w:r>
      <w:r>
        <w:rPr>
          <w:rFonts w:hint="default" w:ascii="Times New Roman" w:hAnsi="Times New Roman" w:cs="Times New Roman" w:eastAsiaTheme="minorEastAsia"/>
          <w:b w:val="0"/>
          <w:bCs w:val="0"/>
          <w:sz w:val="24"/>
          <w:szCs w:val="24"/>
          <w:lang w:val="en-US" w:eastAsia="zh-CN"/>
        </w:rPr>
        <w:t>），粗死亡率在男性群体的变化趋势比较平稳，差异无统计学意义。其中全人群粗死亡率由2018年的0.67/10万上升至2022年的1.20/10万，APC为15.7%，全人群中标发病率由0.40/10万上升至0.72/10万，APC为15.6%。女性粗死亡率由0.80/10万上升至1.58/10万，APC为14.9%，中标发病率由0.48/10万上升至0.92/10万，APC为15.9%。</w:t>
      </w:r>
    </w:p>
    <w:p w14:paraId="0216E07F">
      <w:pPr>
        <w:spacing w:line="360" w:lineRule="auto"/>
        <w:ind w:firstLine="480" w:firstLineChars="200"/>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农村地区甲状腺癌粗死亡率、中标死亡率、世标死亡率呈上升趋势，差异均有统计学意义（</w:t>
      </w:r>
      <w:r>
        <w:rPr>
          <w:rFonts w:hint="default" w:ascii="Times New Roman" w:hAnsi="Times New Roman" w:cs="Times New Roman" w:eastAsiaTheme="minorEastAsia"/>
          <w:b w:val="0"/>
          <w:bCs w:val="0"/>
          <w:i/>
          <w:iCs/>
          <w:color w:val="000000"/>
          <w:sz w:val="24"/>
          <w:szCs w:val="24"/>
        </w:rPr>
        <w:t>P</w:t>
      </w:r>
      <w:r>
        <w:rPr>
          <w:rFonts w:hint="default" w:ascii="Times New Roman" w:hAnsi="Times New Roman" w:cs="Times New Roman" w:eastAsiaTheme="minorEastAsia"/>
          <w:b w:val="0"/>
          <w:bCs w:val="0"/>
          <w:sz w:val="24"/>
          <w:szCs w:val="24"/>
          <w:lang w:val="en-US" w:eastAsia="zh-CN"/>
        </w:rPr>
        <w:t>均</w:t>
      </w:r>
      <w:r>
        <w:rPr>
          <w:rFonts w:hint="default" w:ascii="Times New Roman" w:hAnsi="Times New Roman" w:cs="Times New Roman" w:eastAsiaTheme="minorEastAsia"/>
          <w:b w:val="0"/>
          <w:bCs w:val="0"/>
          <w:color w:val="000000"/>
          <w:sz w:val="24"/>
          <w:szCs w:val="24"/>
        </w:rPr>
        <w:t>&lt;0.05</w:t>
      </w:r>
      <w:r>
        <w:rPr>
          <w:rFonts w:hint="default" w:ascii="Times New Roman" w:hAnsi="Times New Roman" w:cs="Times New Roman" w:eastAsiaTheme="minorEastAsia"/>
          <w:b w:val="0"/>
          <w:bCs w:val="0"/>
          <w:sz w:val="24"/>
          <w:szCs w:val="24"/>
          <w:lang w:val="en-US" w:eastAsia="zh-CN"/>
        </w:rPr>
        <w:t>）。粗死亡率由2018年的0.27/10万上升至2022年的1.13/10万，APC为37.6%，中标发病率由0.15/10万上升至0.73/10万，APC为44.3%。城市地区的甲状腺癌粗死亡率、中标死亡率、世标死亡率变化趋势差异无统计学意义。</w:t>
      </w:r>
      <w:bookmarkStart w:id="19" w:name="OLE_LINK7"/>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i w:val="0"/>
          <w:iCs w:val="0"/>
          <w:color w:val="2A2F45"/>
          <w:kern w:val="0"/>
          <w:sz w:val="24"/>
          <w:szCs w:val="24"/>
          <w:u w:val="none"/>
          <w:lang w:val="en-US" w:eastAsia="zh-CN" w:bidi="ar"/>
        </w:rPr>
        <w:t xml:space="preserve">Table </w:t>
      </w:r>
      <w:r>
        <w:rPr>
          <w:rFonts w:hint="eastAsia" w:ascii="Times New Roman" w:hAnsi="Times New Roman" w:cs="Times New Roman"/>
          <w:i w:val="0"/>
          <w:iCs w:val="0"/>
          <w:color w:val="2A2F45"/>
          <w:kern w:val="0"/>
          <w:sz w:val="24"/>
          <w:szCs w:val="24"/>
          <w:u w:val="none"/>
          <w:lang w:val="en-US" w:eastAsia="zh-CN" w:bidi="ar"/>
        </w:rPr>
        <w:t>5</w:t>
      </w:r>
      <w:r>
        <w:rPr>
          <w:rFonts w:hint="default" w:ascii="Times New Roman" w:hAnsi="Times New Roman" w:cs="Times New Roman" w:eastAsiaTheme="minorEastAsia"/>
          <w:b w:val="0"/>
          <w:bCs w:val="0"/>
          <w:sz w:val="24"/>
          <w:szCs w:val="24"/>
          <w:lang w:val="en-US" w:eastAsia="zh-CN"/>
        </w:rPr>
        <w:t>）</w:t>
      </w:r>
    </w:p>
    <w:p w14:paraId="0F38E0AB">
      <w:pPr>
        <w:spacing w:line="360" w:lineRule="auto"/>
        <w:rPr>
          <w:rFonts w:hint="default" w:ascii="Times New Roman" w:hAnsi="Times New Roman" w:cs="Times New Roman" w:eastAsiaTheme="minorEastAsia"/>
          <w:b w:val="0"/>
          <w:bCs w:val="0"/>
          <w:sz w:val="24"/>
          <w:szCs w:val="24"/>
          <w:lang w:val="en-US" w:eastAsia="zh-CN"/>
        </w:rPr>
      </w:pPr>
    </w:p>
    <w:p w14:paraId="5EE42A3D">
      <w:pPr>
        <w:spacing w:line="360" w:lineRule="auto"/>
        <w:rPr>
          <w:rFonts w:hint="default" w:ascii="Times New Roman" w:hAnsi="Times New Roman" w:cs="Times New Roman" w:eastAsiaTheme="minorEastAsia"/>
          <w:b w:val="0"/>
          <w:bCs w:val="0"/>
          <w:sz w:val="24"/>
          <w:szCs w:val="24"/>
          <w:lang w:val="en-US" w:eastAsia="zh-CN"/>
        </w:rPr>
      </w:pPr>
    </w:p>
    <w:p w14:paraId="042B5462">
      <w:pPr>
        <w:spacing w:line="360" w:lineRule="auto"/>
        <w:rPr>
          <w:rFonts w:hint="default" w:ascii="Times New Roman" w:hAnsi="Times New Roman" w:cs="Times New Roman" w:eastAsiaTheme="minorEastAsia"/>
          <w:b w:val="0"/>
          <w:bCs w:val="0"/>
          <w:sz w:val="24"/>
          <w:szCs w:val="24"/>
          <w:lang w:val="en-US" w:eastAsia="zh-CN"/>
        </w:rPr>
        <w:sectPr>
          <w:footerReference r:id="rId3" w:type="first"/>
          <w:pgSz w:w="11906" w:h="16838"/>
          <w:pgMar w:top="1440" w:right="1800" w:bottom="1440" w:left="1800" w:header="851" w:footer="992" w:gutter="0"/>
          <w:cols w:space="425" w:num="1"/>
          <w:titlePg/>
          <w:docGrid w:type="lines" w:linePitch="312" w:charSpace="0"/>
        </w:sectPr>
      </w:pPr>
    </w:p>
    <w:p w14:paraId="548BE054">
      <w:pPr>
        <w:spacing w:line="360" w:lineRule="auto"/>
        <w:rPr>
          <w:rFonts w:hint="default" w:ascii="Times New Roman" w:hAnsi="Times New Roman" w:cs="Times New Roman" w:eastAsiaTheme="minorEastAsia"/>
          <w:b w:val="0"/>
          <w:bCs w:val="0"/>
          <w:sz w:val="24"/>
          <w:szCs w:val="24"/>
          <w:lang w:val="en-US" w:eastAsia="zh-CN"/>
        </w:rPr>
      </w:pPr>
    </w:p>
    <w:p w14:paraId="35D9971B">
      <w:pPr>
        <w:spacing w:line="360" w:lineRule="auto"/>
        <w:rPr>
          <w:rFonts w:hint="default" w:ascii="Times New Roman" w:hAnsi="Times New Roman" w:cs="Times New Roman" w:eastAsiaTheme="minorEastAsia"/>
          <w:b w:val="0"/>
          <w:bCs w:val="0"/>
          <w:sz w:val="24"/>
          <w:szCs w:val="24"/>
          <w:lang w:val="en-US" w:eastAsia="zh-CN"/>
        </w:rPr>
        <w:sectPr>
          <w:type w:val="continuous"/>
          <w:pgSz w:w="11906" w:h="16838"/>
          <w:pgMar w:top="1440" w:right="1800" w:bottom="1440" w:left="1800" w:header="851" w:footer="992" w:gutter="0"/>
          <w:cols w:space="425" w:num="1"/>
          <w:titlePg/>
          <w:docGrid w:type="lines" w:linePitch="312" w:charSpace="0"/>
        </w:sectPr>
      </w:pPr>
    </w:p>
    <w:p w14:paraId="5F00CC37">
      <w:pPr>
        <w:spacing w:line="360" w:lineRule="auto"/>
        <w:jc w:val="center"/>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i w:val="0"/>
          <w:iCs w:val="0"/>
          <w:color w:val="2A2F45"/>
          <w:kern w:val="0"/>
          <w:sz w:val="24"/>
          <w:szCs w:val="24"/>
          <w:u w:val="none"/>
          <w:lang w:val="en-US" w:eastAsia="zh-CN" w:bidi="ar"/>
        </w:rPr>
        <w:t>Table</w:t>
      </w:r>
      <w:r>
        <w:rPr>
          <w:rFonts w:hint="eastAsia" w:ascii="Times New Roman" w:hAnsi="Times New Roman" w:cs="Times New Roman"/>
          <w:i w:val="0"/>
          <w:iCs w:val="0"/>
          <w:color w:val="2A2F45"/>
          <w:kern w:val="0"/>
          <w:sz w:val="24"/>
          <w:szCs w:val="24"/>
          <w:u w:val="none"/>
          <w:lang w:val="en-US" w:eastAsia="zh-CN" w:bidi="ar"/>
        </w:rPr>
        <w:t xml:space="preserve"> 4 </w:t>
      </w:r>
      <w:r>
        <w:rPr>
          <w:rFonts w:hint="default" w:ascii="Times New Roman" w:hAnsi="Times New Roman" w:cs="Times New Roman" w:eastAsiaTheme="minorEastAsia"/>
          <w:b w:val="0"/>
          <w:bCs w:val="0"/>
          <w:sz w:val="21"/>
          <w:szCs w:val="21"/>
          <w:lang w:val="en-US" w:eastAsia="zh-CN"/>
        </w:rPr>
        <w:t>Trend of thyroid cancer incidence in Changsha, 2018-2022</w:t>
      </w:r>
    </w:p>
    <w:tbl>
      <w:tblPr>
        <w:tblStyle w:val="4"/>
        <w:tblW w:w="14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6"/>
        <w:gridCol w:w="871"/>
        <w:gridCol w:w="837"/>
        <w:gridCol w:w="837"/>
        <w:gridCol w:w="222"/>
        <w:gridCol w:w="890"/>
        <w:gridCol w:w="829"/>
        <w:gridCol w:w="829"/>
        <w:gridCol w:w="222"/>
        <w:gridCol w:w="813"/>
        <w:gridCol w:w="816"/>
        <w:gridCol w:w="829"/>
        <w:gridCol w:w="240"/>
        <w:gridCol w:w="815"/>
        <w:gridCol w:w="840"/>
        <w:gridCol w:w="855"/>
        <w:gridCol w:w="240"/>
        <w:gridCol w:w="870"/>
        <w:gridCol w:w="810"/>
        <w:gridCol w:w="1005"/>
      </w:tblGrid>
      <w:tr w14:paraId="3A736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6" w:type="dxa"/>
            <w:tcBorders>
              <w:top w:val="single" w:color="000000" w:sz="4" w:space="0"/>
              <w:left w:val="nil"/>
              <w:bottom w:val="nil"/>
              <w:right w:val="nil"/>
            </w:tcBorders>
            <w:shd w:val="clear" w:color="auto" w:fill="auto"/>
            <w:vAlign w:val="center"/>
          </w:tcPr>
          <w:p w14:paraId="61F68BB0">
            <w:pPr>
              <w:jc w:val="center"/>
              <w:rPr>
                <w:rFonts w:hint="default" w:ascii="Times New Roman" w:hAnsi="Times New Roman" w:eastAsia="宋体" w:cs="Times New Roman"/>
                <w:i w:val="0"/>
                <w:iCs w:val="0"/>
                <w:color w:val="000000"/>
                <w:sz w:val="21"/>
                <w:szCs w:val="21"/>
                <w:u w:val="none"/>
              </w:rPr>
            </w:pPr>
          </w:p>
        </w:tc>
        <w:tc>
          <w:tcPr>
            <w:tcW w:w="2545" w:type="dxa"/>
            <w:gridSpan w:val="3"/>
            <w:tcBorders>
              <w:top w:val="single" w:color="000000" w:sz="4" w:space="0"/>
              <w:left w:val="nil"/>
              <w:bottom w:val="single" w:color="000000" w:sz="4" w:space="0"/>
              <w:right w:val="nil"/>
            </w:tcBorders>
            <w:shd w:val="clear" w:color="auto" w:fill="auto"/>
            <w:vAlign w:val="center"/>
          </w:tcPr>
          <w:p w14:paraId="4BDD0C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222" w:type="dxa"/>
            <w:tcBorders>
              <w:top w:val="single" w:color="auto" w:sz="4" w:space="0"/>
              <w:left w:val="nil"/>
              <w:bottom w:val="nil"/>
              <w:right w:val="nil"/>
            </w:tcBorders>
            <w:shd w:val="clear" w:color="auto" w:fill="auto"/>
            <w:noWrap/>
            <w:vAlign w:val="center"/>
          </w:tcPr>
          <w:p w14:paraId="044E7749">
            <w:pPr>
              <w:rPr>
                <w:rFonts w:hint="default" w:ascii="Times New Roman" w:hAnsi="Times New Roman" w:eastAsia="宋体" w:cs="Times New Roman"/>
                <w:i w:val="0"/>
                <w:iCs w:val="0"/>
                <w:color w:val="000000"/>
                <w:sz w:val="21"/>
                <w:szCs w:val="21"/>
                <w:u w:val="none"/>
              </w:rPr>
            </w:pPr>
          </w:p>
        </w:tc>
        <w:tc>
          <w:tcPr>
            <w:tcW w:w="2548" w:type="dxa"/>
            <w:gridSpan w:val="3"/>
            <w:tcBorders>
              <w:top w:val="single" w:color="000000" w:sz="4" w:space="0"/>
              <w:left w:val="nil"/>
              <w:bottom w:val="single" w:color="000000" w:sz="4" w:space="0"/>
              <w:right w:val="nil"/>
            </w:tcBorders>
            <w:shd w:val="clear" w:color="auto" w:fill="auto"/>
            <w:vAlign w:val="center"/>
          </w:tcPr>
          <w:p w14:paraId="55BC84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w:t>
            </w:r>
          </w:p>
        </w:tc>
        <w:tc>
          <w:tcPr>
            <w:tcW w:w="222" w:type="dxa"/>
            <w:tcBorders>
              <w:top w:val="single" w:color="000000" w:sz="4" w:space="0"/>
              <w:left w:val="nil"/>
              <w:bottom w:val="nil"/>
              <w:right w:val="nil"/>
            </w:tcBorders>
            <w:shd w:val="clear" w:color="auto" w:fill="auto"/>
            <w:vAlign w:val="center"/>
          </w:tcPr>
          <w:p w14:paraId="5470B73C">
            <w:pPr>
              <w:rPr>
                <w:rFonts w:hint="default" w:ascii="Times New Roman" w:hAnsi="Times New Roman" w:eastAsia="宋体" w:cs="Times New Roman"/>
                <w:i w:val="0"/>
                <w:iCs w:val="0"/>
                <w:color w:val="000000"/>
                <w:sz w:val="21"/>
                <w:szCs w:val="21"/>
                <w:u w:val="none"/>
              </w:rPr>
            </w:pPr>
          </w:p>
        </w:tc>
        <w:tc>
          <w:tcPr>
            <w:tcW w:w="2458" w:type="dxa"/>
            <w:gridSpan w:val="3"/>
            <w:tcBorders>
              <w:top w:val="single" w:color="000000" w:sz="4" w:space="0"/>
              <w:left w:val="nil"/>
              <w:bottom w:val="single" w:color="000000" w:sz="4" w:space="0"/>
              <w:right w:val="nil"/>
            </w:tcBorders>
            <w:shd w:val="clear" w:color="auto" w:fill="auto"/>
            <w:vAlign w:val="center"/>
          </w:tcPr>
          <w:p w14:paraId="05AFF4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Feamle</w:t>
            </w:r>
          </w:p>
        </w:tc>
        <w:tc>
          <w:tcPr>
            <w:tcW w:w="240" w:type="dxa"/>
            <w:tcBorders>
              <w:top w:val="single" w:color="000000" w:sz="4" w:space="0"/>
              <w:left w:val="nil"/>
              <w:bottom w:val="nil"/>
              <w:right w:val="nil"/>
            </w:tcBorders>
            <w:shd w:val="clear" w:color="auto" w:fill="auto"/>
            <w:vAlign w:val="center"/>
          </w:tcPr>
          <w:p w14:paraId="288AC087">
            <w:pPr>
              <w:jc w:val="center"/>
              <w:rPr>
                <w:rFonts w:hint="default" w:ascii="Times New Roman" w:hAnsi="Times New Roman" w:eastAsia="宋体" w:cs="Times New Roman"/>
                <w:i w:val="0"/>
                <w:iCs w:val="0"/>
                <w:color w:val="000000"/>
                <w:sz w:val="21"/>
                <w:szCs w:val="21"/>
                <w:u w:val="none"/>
              </w:rPr>
            </w:pPr>
          </w:p>
        </w:tc>
        <w:tc>
          <w:tcPr>
            <w:tcW w:w="2510" w:type="dxa"/>
            <w:gridSpan w:val="3"/>
            <w:tcBorders>
              <w:top w:val="single" w:color="000000" w:sz="4" w:space="0"/>
              <w:left w:val="nil"/>
              <w:bottom w:val="single" w:color="000000" w:sz="4" w:space="0"/>
              <w:right w:val="nil"/>
            </w:tcBorders>
            <w:shd w:val="clear" w:color="auto" w:fill="auto"/>
            <w:vAlign w:val="center"/>
          </w:tcPr>
          <w:p w14:paraId="728C60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Urban areas</w:t>
            </w:r>
          </w:p>
        </w:tc>
        <w:tc>
          <w:tcPr>
            <w:tcW w:w="240" w:type="dxa"/>
            <w:tcBorders>
              <w:top w:val="single" w:color="000000" w:sz="4" w:space="0"/>
              <w:left w:val="nil"/>
              <w:bottom w:val="nil"/>
              <w:right w:val="nil"/>
            </w:tcBorders>
            <w:shd w:val="clear" w:color="auto" w:fill="auto"/>
            <w:vAlign w:val="center"/>
          </w:tcPr>
          <w:p w14:paraId="3B3FD7B2">
            <w:pPr>
              <w:jc w:val="center"/>
              <w:rPr>
                <w:rFonts w:hint="default" w:ascii="Times New Roman" w:hAnsi="Times New Roman" w:eastAsia="宋体" w:cs="Times New Roman"/>
                <w:i w:val="0"/>
                <w:iCs w:val="0"/>
                <w:color w:val="000000"/>
                <w:sz w:val="21"/>
                <w:szCs w:val="21"/>
                <w:u w:val="none"/>
              </w:rPr>
            </w:pPr>
          </w:p>
        </w:tc>
        <w:tc>
          <w:tcPr>
            <w:tcW w:w="2685" w:type="dxa"/>
            <w:gridSpan w:val="3"/>
            <w:tcBorders>
              <w:top w:val="single" w:color="000000" w:sz="4" w:space="0"/>
              <w:left w:val="nil"/>
              <w:bottom w:val="single" w:color="000000" w:sz="4" w:space="0"/>
              <w:right w:val="nil"/>
            </w:tcBorders>
            <w:shd w:val="clear" w:color="auto" w:fill="auto"/>
            <w:vAlign w:val="center"/>
          </w:tcPr>
          <w:p w14:paraId="30AB1D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Rural area</w:t>
            </w:r>
          </w:p>
        </w:tc>
      </w:tr>
      <w:tr w14:paraId="26D41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076" w:type="dxa"/>
            <w:tcBorders>
              <w:top w:val="nil"/>
              <w:left w:val="nil"/>
              <w:bottom w:val="single" w:color="000000" w:sz="4" w:space="0"/>
              <w:right w:val="nil"/>
            </w:tcBorders>
            <w:shd w:val="clear" w:color="auto" w:fill="auto"/>
            <w:vAlign w:val="center"/>
          </w:tcPr>
          <w:p w14:paraId="32A2BE5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Year</w:t>
            </w:r>
          </w:p>
        </w:tc>
        <w:tc>
          <w:tcPr>
            <w:tcW w:w="871" w:type="dxa"/>
            <w:tcBorders>
              <w:top w:val="nil"/>
              <w:left w:val="nil"/>
              <w:bottom w:val="single" w:color="000000" w:sz="4" w:space="0"/>
              <w:right w:val="nil"/>
            </w:tcBorders>
            <w:shd w:val="clear" w:color="auto" w:fill="auto"/>
            <w:vAlign w:val="center"/>
          </w:tcPr>
          <w:p w14:paraId="3793BDB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61C1266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29B32590">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39E56FF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54283985">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5069AA9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22" w:type="dxa"/>
            <w:tcBorders>
              <w:top w:val="nil"/>
              <w:left w:val="nil"/>
              <w:bottom w:val="nil"/>
              <w:right w:val="nil"/>
            </w:tcBorders>
            <w:shd w:val="clear" w:color="auto" w:fill="auto"/>
            <w:noWrap/>
            <w:vAlign w:val="center"/>
          </w:tcPr>
          <w:p w14:paraId="4CF654BC">
            <w:pP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vAlign w:val="center"/>
          </w:tcPr>
          <w:p w14:paraId="08B3A366">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143772F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49578F9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0B45FD52">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7A5E1B47">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6A26246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22" w:type="dxa"/>
            <w:tcBorders>
              <w:top w:val="nil"/>
              <w:left w:val="nil"/>
              <w:bottom w:val="nil"/>
              <w:right w:val="nil"/>
            </w:tcBorders>
            <w:shd w:val="clear" w:color="auto" w:fill="auto"/>
            <w:noWrap/>
            <w:vAlign w:val="center"/>
          </w:tcPr>
          <w:p w14:paraId="4CDCA17A">
            <w:pP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vAlign w:val="center"/>
          </w:tcPr>
          <w:p w14:paraId="1F11A31E">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2633365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16" w:type="dxa"/>
            <w:tcBorders>
              <w:top w:val="nil"/>
              <w:left w:val="nil"/>
              <w:bottom w:val="single" w:color="000000" w:sz="4" w:space="0"/>
              <w:right w:val="nil"/>
            </w:tcBorders>
            <w:shd w:val="clear" w:color="auto" w:fill="auto"/>
            <w:vAlign w:val="center"/>
          </w:tcPr>
          <w:p w14:paraId="6A999C79">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298C5F9F">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0BFE2F35">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703A968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40" w:type="dxa"/>
            <w:tcBorders>
              <w:top w:val="nil"/>
              <w:left w:val="nil"/>
              <w:bottom w:val="nil"/>
              <w:right w:val="nil"/>
            </w:tcBorders>
            <w:shd w:val="clear" w:color="auto" w:fill="auto"/>
            <w:vAlign w:val="center"/>
          </w:tcPr>
          <w:p w14:paraId="39EBAEAF">
            <w:pPr>
              <w:jc w:val="both"/>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vAlign w:val="center"/>
          </w:tcPr>
          <w:p w14:paraId="51B03641">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263A4447">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40" w:type="dxa"/>
            <w:tcBorders>
              <w:top w:val="nil"/>
              <w:left w:val="nil"/>
              <w:bottom w:val="single" w:color="000000" w:sz="4" w:space="0"/>
              <w:right w:val="nil"/>
            </w:tcBorders>
            <w:shd w:val="clear" w:color="auto" w:fill="auto"/>
            <w:vAlign w:val="center"/>
          </w:tcPr>
          <w:p w14:paraId="3E30BA31">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2FB626F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55" w:type="dxa"/>
            <w:tcBorders>
              <w:top w:val="nil"/>
              <w:left w:val="nil"/>
              <w:bottom w:val="single" w:color="000000" w:sz="4" w:space="0"/>
              <w:right w:val="nil"/>
            </w:tcBorders>
            <w:shd w:val="clear" w:color="auto" w:fill="auto"/>
            <w:vAlign w:val="center"/>
          </w:tcPr>
          <w:p w14:paraId="1960563B">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39F475A7">
            <w:pPr>
              <w:keepNext w:val="0"/>
              <w:keepLines w:val="0"/>
              <w:widowControl/>
              <w:suppressLineNumbers w:val="0"/>
              <w:tabs>
                <w:tab w:val="left" w:pos="630"/>
              </w:tabs>
              <w:spacing w:line="360" w:lineRule="auto"/>
              <w:ind w:right="-61" w:rightChars="-29"/>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40" w:type="dxa"/>
            <w:tcBorders>
              <w:top w:val="nil"/>
              <w:left w:val="nil"/>
              <w:bottom w:val="nil"/>
              <w:right w:val="nil"/>
            </w:tcBorders>
            <w:shd w:val="clear" w:color="auto" w:fill="auto"/>
            <w:vAlign w:val="center"/>
          </w:tcPr>
          <w:p w14:paraId="2A88CC34">
            <w:pPr>
              <w:jc w:val="both"/>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vAlign w:val="center"/>
          </w:tcPr>
          <w:p w14:paraId="455AC033">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1089D00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10" w:type="dxa"/>
            <w:tcBorders>
              <w:top w:val="nil"/>
              <w:left w:val="nil"/>
              <w:bottom w:val="single" w:color="000000" w:sz="4" w:space="0"/>
              <w:right w:val="nil"/>
            </w:tcBorders>
            <w:shd w:val="clear" w:color="auto" w:fill="auto"/>
            <w:vAlign w:val="center"/>
          </w:tcPr>
          <w:p w14:paraId="1546292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7CE990F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005" w:type="dxa"/>
            <w:tcBorders>
              <w:top w:val="nil"/>
              <w:left w:val="nil"/>
              <w:bottom w:val="single" w:color="000000" w:sz="4" w:space="0"/>
              <w:right w:val="nil"/>
            </w:tcBorders>
            <w:shd w:val="clear" w:color="auto" w:fill="auto"/>
            <w:vAlign w:val="center"/>
          </w:tcPr>
          <w:p w14:paraId="4DD835F5">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07C8FFD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r>
      <w:tr w14:paraId="04CEB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34D266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2018</w:t>
            </w:r>
          </w:p>
        </w:tc>
        <w:tc>
          <w:tcPr>
            <w:tcW w:w="871" w:type="dxa"/>
            <w:tcBorders>
              <w:top w:val="nil"/>
              <w:left w:val="nil"/>
              <w:bottom w:val="nil"/>
              <w:right w:val="nil"/>
            </w:tcBorders>
            <w:shd w:val="clear" w:color="auto" w:fill="auto"/>
            <w:noWrap/>
            <w:vAlign w:val="center"/>
          </w:tcPr>
          <w:p w14:paraId="64C560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11.78 </w:t>
            </w:r>
          </w:p>
        </w:tc>
        <w:tc>
          <w:tcPr>
            <w:tcW w:w="837" w:type="dxa"/>
            <w:tcBorders>
              <w:top w:val="nil"/>
              <w:left w:val="nil"/>
              <w:bottom w:val="nil"/>
              <w:right w:val="nil"/>
            </w:tcBorders>
            <w:shd w:val="clear" w:color="auto" w:fill="auto"/>
            <w:noWrap/>
            <w:vAlign w:val="center"/>
          </w:tcPr>
          <w:p w14:paraId="4FF731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10.49 </w:t>
            </w:r>
          </w:p>
        </w:tc>
        <w:tc>
          <w:tcPr>
            <w:tcW w:w="837" w:type="dxa"/>
            <w:tcBorders>
              <w:top w:val="nil"/>
              <w:left w:val="nil"/>
              <w:bottom w:val="nil"/>
              <w:right w:val="nil"/>
            </w:tcBorders>
            <w:shd w:val="clear" w:color="auto" w:fill="auto"/>
            <w:noWrap/>
            <w:vAlign w:val="center"/>
          </w:tcPr>
          <w:p w14:paraId="03C5DB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8.87 </w:t>
            </w:r>
          </w:p>
        </w:tc>
        <w:tc>
          <w:tcPr>
            <w:tcW w:w="222" w:type="dxa"/>
            <w:tcBorders>
              <w:top w:val="nil"/>
              <w:left w:val="nil"/>
              <w:bottom w:val="nil"/>
              <w:right w:val="nil"/>
            </w:tcBorders>
            <w:shd w:val="clear" w:color="auto" w:fill="auto"/>
            <w:noWrap/>
            <w:vAlign w:val="center"/>
          </w:tcPr>
          <w:p w14:paraId="074B18A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29F4983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6.90 </w:t>
            </w:r>
          </w:p>
        </w:tc>
        <w:tc>
          <w:tcPr>
            <w:tcW w:w="829" w:type="dxa"/>
            <w:tcBorders>
              <w:top w:val="nil"/>
              <w:left w:val="nil"/>
              <w:bottom w:val="nil"/>
              <w:right w:val="nil"/>
            </w:tcBorders>
            <w:shd w:val="clear" w:color="auto" w:fill="auto"/>
            <w:noWrap/>
            <w:vAlign w:val="bottom"/>
          </w:tcPr>
          <w:p w14:paraId="5A98C17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6.02 </w:t>
            </w:r>
          </w:p>
        </w:tc>
        <w:tc>
          <w:tcPr>
            <w:tcW w:w="829" w:type="dxa"/>
            <w:tcBorders>
              <w:top w:val="nil"/>
              <w:left w:val="nil"/>
              <w:bottom w:val="nil"/>
              <w:right w:val="nil"/>
            </w:tcBorders>
            <w:shd w:val="clear" w:color="auto" w:fill="auto"/>
            <w:noWrap/>
            <w:vAlign w:val="bottom"/>
          </w:tcPr>
          <w:p w14:paraId="169D23D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5.15 </w:t>
            </w:r>
          </w:p>
        </w:tc>
        <w:tc>
          <w:tcPr>
            <w:tcW w:w="222" w:type="dxa"/>
            <w:tcBorders>
              <w:top w:val="nil"/>
              <w:left w:val="nil"/>
              <w:bottom w:val="nil"/>
              <w:right w:val="nil"/>
            </w:tcBorders>
            <w:shd w:val="clear" w:color="auto" w:fill="auto"/>
            <w:noWrap/>
            <w:vAlign w:val="center"/>
          </w:tcPr>
          <w:p w14:paraId="101B3095">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78EDD16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16.63 </w:t>
            </w:r>
          </w:p>
        </w:tc>
        <w:tc>
          <w:tcPr>
            <w:tcW w:w="816" w:type="dxa"/>
            <w:tcBorders>
              <w:top w:val="nil"/>
              <w:left w:val="nil"/>
              <w:bottom w:val="nil"/>
              <w:right w:val="nil"/>
            </w:tcBorders>
            <w:shd w:val="clear" w:color="auto" w:fill="auto"/>
            <w:noWrap/>
            <w:vAlign w:val="bottom"/>
          </w:tcPr>
          <w:p w14:paraId="67B919D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14.76 </w:t>
            </w:r>
          </w:p>
        </w:tc>
        <w:tc>
          <w:tcPr>
            <w:tcW w:w="829" w:type="dxa"/>
            <w:tcBorders>
              <w:top w:val="nil"/>
              <w:left w:val="nil"/>
              <w:bottom w:val="nil"/>
              <w:right w:val="nil"/>
            </w:tcBorders>
            <w:shd w:val="clear" w:color="auto" w:fill="auto"/>
            <w:noWrap/>
            <w:vAlign w:val="bottom"/>
          </w:tcPr>
          <w:p w14:paraId="22970C9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12.44 </w:t>
            </w:r>
          </w:p>
        </w:tc>
        <w:tc>
          <w:tcPr>
            <w:tcW w:w="240" w:type="dxa"/>
            <w:tcBorders>
              <w:top w:val="nil"/>
              <w:left w:val="nil"/>
              <w:bottom w:val="nil"/>
              <w:right w:val="nil"/>
            </w:tcBorders>
            <w:shd w:val="clear" w:color="auto" w:fill="auto"/>
            <w:noWrap/>
            <w:vAlign w:val="center"/>
          </w:tcPr>
          <w:p w14:paraId="6E73AE51">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7E36EF3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14.95 </w:t>
            </w:r>
          </w:p>
        </w:tc>
        <w:tc>
          <w:tcPr>
            <w:tcW w:w="840" w:type="dxa"/>
            <w:tcBorders>
              <w:top w:val="nil"/>
              <w:left w:val="nil"/>
              <w:bottom w:val="nil"/>
              <w:right w:val="nil"/>
            </w:tcBorders>
            <w:shd w:val="clear" w:color="auto" w:fill="auto"/>
            <w:noWrap/>
            <w:vAlign w:val="bottom"/>
          </w:tcPr>
          <w:p w14:paraId="7DD3952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12.93 </w:t>
            </w:r>
          </w:p>
        </w:tc>
        <w:tc>
          <w:tcPr>
            <w:tcW w:w="855" w:type="dxa"/>
            <w:tcBorders>
              <w:top w:val="nil"/>
              <w:left w:val="nil"/>
              <w:bottom w:val="nil"/>
              <w:right w:val="nil"/>
            </w:tcBorders>
            <w:shd w:val="clear" w:color="auto" w:fill="auto"/>
            <w:noWrap/>
            <w:vAlign w:val="bottom"/>
          </w:tcPr>
          <w:p w14:paraId="65EABB1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11.03 </w:t>
            </w:r>
          </w:p>
        </w:tc>
        <w:tc>
          <w:tcPr>
            <w:tcW w:w="240" w:type="dxa"/>
            <w:tcBorders>
              <w:top w:val="nil"/>
              <w:left w:val="nil"/>
              <w:bottom w:val="nil"/>
              <w:right w:val="nil"/>
            </w:tcBorders>
            <w:shd w:val="clear" w:color="auto" w:fill="auto"/>
            <w:noWrap/>
            <w:vAlign w:val="center"/>
          </w:tcPr>
          <w:p w14:paraId="20651113">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1EB0E79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8.81 </w:t>
            </w:r>
          </w:p>
        </w:tc>
        <w:tc>
          <w:tcPr>
            <w:tcW w:w="810" w:type="dxa"/>
            <w:tcBorders>
              <w:top w:val="nil"/>
              <w:left w:val="nil"/>
              <w:bottom w:val="nil"/>
              <w:right w:val="nil"/>
            </w:tcBorders>
            <w:shd w:val="clear" w:color="auto" w:fill="auto"/>
            <w:noWrap/>
            <w:vAlign w:val="bottom"/>
          </w:tcPr>
          <w:p w14:paraId="51D3039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8.12 </w:t>
            </w:r>
          </w:p>
        </w:tc>
        <w:tc>
          <w:tcPr>
            <w:tcW w:w="1005" w:type="dxa"/>
            <w:tcBorders>
              <w:top w:val="nil"/>
              <w:left w:val="nil"/>
              <w:bottom w:val="nil"/>
              <w:right w:val="nil"/>
            </w:tcBorders>
            <w:shd w:val="clear" w:color="auto" w:fill="auto"/>
            <w:noWrap/>
            <w:vAlign w:val="bottom"/>
          </w:tcPr>
          <w:p w14:paraId="30A49D1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6.79 </w:t>
            </w:r>
          </w:p>
        </w:tc>
      </w:tr>
      <w:tr w14:paraId="3DE25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54B35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2019</w:t>
            </w:r>
          </w:p>
        </w:tc>
        <w:tc>
          <w:tcPr>
            <w:tcW w:w="871" w:type="dxa"/>
            <w:tcBorders>
              <w:top w:val="nil"/>
              <w:left w:val="nil"/>
              <w:bottom w:val="nil"/>
              <w:right w:val="nil"/>
            </w:tcBorders>
            <w:shd w:val="clear" w:color="auto" w:fill="auto"/>
            <w:noWrap/>
            <w:vAlign w:val="center"/>
          </w:tcPr>
          <w:p w14:paraId="5C745E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17.24 </w:t>
            </w:r>
          </w:p>
        </w:tc>
        <w:tc>
          <w:tcPr>
            <w:tcW w:w="837" w:type="dxa"/>
            <w:tcBorders>
              <w:top w:val="nil"/>
              <w:left w:val="nil"/>
              <w:bottom w:val="nil"/>
              <w:right w:val="nil"/>
            </w:tcBorders>
            <w:shd w:val="clear" w:color="auto" w:fill="auto"/>
            <w:noWrap/>
            <w:vAlign w:val="center"/>
          </w:tcPr>
          <w:p w14:paraId="48BB1B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15.36 </w:t>
            </w:r>
          </w:p>
        </w:tc>
        <w:tc>
          <w:tcPr>
            <w:tcW w:w="837" w:type="dxa"/>
            <w:tcBorders>
              <w:top w:val="nil"/>
              <w:left w:val="nil"/>
              <w:bottom w:val="nil"/>
              <w:right w:val="nil"/>
            </w:tcBorders>
            <w:shd w:val="clear" w:color="auto" w:fill="auto"/>
            <w:noWrap/>
            <w:vAlign w:val="center"/>
          </w:tcPr>
          <w:p w14:paraId="72F2F91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12.96 </w:t>
            </w:r>
          </w:p>
        </w:tc>
        <w:tc>
          <w:tcPr>
            <w:tcW w:w="222" w:type="dxa"/>
            <w:tcBorders>
              <w:top w:val="nil"/>
              <w:left w:val="nil"/>
              <w:bottom w:val="nil"/>
              <w:right w:val="nil"/>
            </w:tcBorders>
            <w:shd w:val="clear" w:color="auto" w:fill="auto"/>
            <w:noWrap/>
            <w:vAlign w:val="center"/>
          </w:tcPr>
          <w:p w14:paraId="2B087EBD">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557EE29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9.53 </w:t>
            </w:r>
          </w:p>
        </w:tc>
        <w:tc>
          <w:tcPr>
            <w:tcW w:w="829" w:type="dxa"/>
            <w:tcBorders>
              <w:top w:val="nil"/>
              <w:left w:val="nil"/>
              <w:bottom w:val="nil"/>
              <w:right w:val="nil"/>
            </w:tcBorders>
            <w:shd w:val="clear" w:color="auto" w:fill="auto"/>
            <w:noWrap/>
            <w:vAlign w:val="bottom"/>
          </w:tcPr>
          <w:p w14:paraId="35B0A65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8.67 </w:t>
            </w:r>
          </w:p>
        </w:tc>
        <w:tc>
          <w:tcPr>
            <w:tcW w:w="829" w:type="dxa"/>
            <w:tcBorders>
              <w:top w:val="nil"/>
              <w:left w:val="nil"/>
              <w:bottom w:val="nil"/>
              <w:right w:val="nil"/>
            </w:tcBorders>
            <w:shd w:val="clear" w:color="auto" w:fill="auto"/>
            <w:noWrap/>
            <w:vAlign w:val="bottom"/>
          </w:tcPr>
          <w:p w14:paraId="11321FE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7.35 </w:t>
            </w:r>
          </w:p>
        </w:tc>
        <w:tc>
          <w:tcPr>
            <w:tcW w:w="222" w:type="dxa"/>
            <w:tcBorders>
              <w:top w:val="nil"/>
              <w:left w:val="nil"/>
              <w:bottom w:val="nil"/>
              <w:right w:val="nil"/>
            </w:tcBorders>
            <w:shd w:val="clear" w:color="auto" w:fill="auto"/>
            <w:noWrap/>
            <w:vAlign w:val="center"/>
          </w:tcPr>
          <w:p w14:paraId="500749AB">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0B889D2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24.88 </w:t>
            </w:r>
          </w:p>
        </w:tc>
        <w:tc>
          <w:tcPr>
            <w:tcW w:w="816" w:type="dxa"/>
            <w:tcBorders>
              <w:top w:val="nil"/>
              <w:left w:val="nil"/>
              <w:bottom w:val="nil"/>
              <w:right w:val="nil"/>
            </w:tcBorders>
            <w:shd w:val="clear" w:color="auto" w:fill="auto"/>
            <w:noWrap/>
            <w:vAlign w:val="bottom"/>
          </w:tcPr>
          <w:p w14:paraId="2763A52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21.71 </w:t>
            </w:r>
          </w:p>
        </w:tc>
        <w:tc>
          <w:tcPr>
            <w:tcW w:w="829" w:type="dxa"/>
            <w:tcBorders>
              <w:top w:val="nil"/>
              <w:left w:val="nil"/>
              <w:bottom w:val="nil"/>
              <w:right w:val="nil"/>
            </w:tcBorders>
            <w:shd w:val="clear" w:color="auto" w:fill="auto"/>
            <w:noWrap/>
            <w:vAlign w:val="bottom"/>
          </w:tcPr>
          <w:p w14:paraId="2468DCD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18.33 </w:t>
            </w:r>
          </w:p>
        </w:tc>
        <w:tc>
          <w:tcPr>
            <w:tcW w:w="240" w:type="dxa"/>
            <w:tcBorders>
              <w:top w:val="nil"/>
              <w:left w:val="nil"/>
              <w:bottom w:val="nil"/>
              <w:right w:val="nil"/>
            </w:tcBorders>
            <w:shd w:val="clear" w:color="auto" w:fill="auto"/>
            <w:noWrap/>
            <w:vAlign w:val="center"/>
          </w:tcPr>
          <w:p w14:paraId="6B67AB13">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1D550F2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19.08 </w:t>
            </w:r>
          </w:p>
        </w:tc>
        <w:tc>
          <w:tcPr>
            <w:tcW w:w="840" w:type="dxa"/>
            <w:tcBorders>
              <w:top w:val="nil"/>
              <w:left w:val="nil"/>
              <w:bottom w:val="nil"/>
              <w:right w:val="nil"/>
            </w:tcBorders>
            <w:shd w:val="clear" w:color="auto" w:fill="auto"/>
            <w:noWrap/>
            <w:vAlign w:val="bottom"/>
          </w:tcPr>
          <w:p w14:paraId="2A6D4C3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16.26 </w:t>
            </w:r>
          </w:p>
        </w:tc>
        <w:tc>
          <w:tcPr>
            <w:tcW w:w="855" w:type="dxa"/>
            <w:tcBorders>
              <w:top w:val="nil"/>
              <w:left w:val="nil"/>
              <w:bottom w:val="nil"/>
              <w:right w:val="nil"/>
            </w:tcBorders>
            <w:shd w:val="clear" w:color="auto" w:fill="auto"/>
            <w:noWrap/>
            <w:vAlign w:val="bottom"/>
          </w:tcPr>
          <w:p w14:paraId="36CE818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13.85 </w:t>
            </w:r>
          </w:p>
        </w:tc>
        <w:tc>
          <w:tcPr>
            <w:tcW w:w="240" w:type="dxa"/>
            <w:tcBorders>
              <w:top w:val="nil"/>
              <w:left w:val="nil"/>
              <w:bottom w:val="nil"/>
              <w:right w:val="nil"/>
            </w:tcBorders>
            <w:shd w:val="clear" w:color="auto" w:fill="auto"/>
            <w:noWrap/>
            <w:vAlign w:val="center"/>
          </w:tcPr>
          <w:p w14:paraId="2A34C3E0">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6F5F2AE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15.48 </w:t>
            </w:r>
          </w:p>
        </w:tc>
        <w:tc>
          <w:tcPr>
            <w:tcW w:w="810" w:type="dxa"/>
            <w:tcBorders>
              <w:top w:val="nil"/>
              <w:left w:val="nil"/>
              <w:bottom w:val="nil"/>
              <w:right w:val="nil"/>
            </w:tcBorders>
            <w:shd w:val="clear" w:color="auto" w:fill="auto"/>
            <w:noWrap/>
            <w:vAlign w:val="bottom"/>
          </w:tcPr>
          <w:p w14:paraId="1128B28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14.49 </w:t>
            </w:r>
          </w:p>
        </w:tc>
        <w:tc>
          <w:tcPr>
            <w:tcW w:w="1005" w:type="dxa"/>
            <w:tcBorders>
              <w:top w:val="nil"/>
              <w:left w:val="nil"/>
              <w:bottom w:val="nil"/>
              <w:right w:val="nil"/>
            </w:tcBorders>
            <w:shd w:val="clear" w:color="auto" w:fill="auto"/>
            <w:noWrap/>
            <w:vAlign w:val="bottom"/>
          </w:tcPr>
          <w:p w14:paraId="6C6DBAB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12.09 </w:t>
            </w:r>
          </w:p>
        </w:tc>
      </w:tr>
      <w:tr w14:paraId="1565D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057E0F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2020</w:t>
            </w:r>
          </w:p>
        </w:tc>
        <w:tc>
          <w:tcPr>
            <w:tcW w:w="871" w:type="dxa"/>
            <w:tcBorders>
              <w:top w:val="nil"/>
              <w:left w:val="nil"/>
              <w:bottom w:val="nil"/>
              <w:right w:val="nil"/>
            </w:tcBorders>
            <w:shd w:val="clear" w:color="auto" w:fill="auto"/>
            <w:noWrap/>
            <w:vAlign w:val="center"/>
          </w:tcPr>
          <w:p w14:paraId="4ABCCA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24.31 </w:t>
            </w:r>
          </w:p>
        </w:tc>
        <w:tc>
          <w:tcPr>
            <w:tcW w:w="837" w:type="dxa"/>
            <w:tcBorders>
              <w:top w:val="nil"/>
              <w:left w:val="nil"/>
              <w:bottom w:val="nil"/>
              <w:right w:val="nil"/>
            </w:tcBorders>
            <w:shd w:val="clear" w:color="auto" w:fill="auto"/>
            <w:noWrap/>
            <w:vAlign w:val="center"/>
          </w:tcPr>
          <w:p w14:paraId="249818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22.59 </w:t>
            </w:r>
          </w:p>
        </w:tc>
        <w:tc>
          <w:tcPr>
            <w:tcW w:w="837" w:type="dxa"/>
            <w:tcBorders>
              <w:top w:val="nil"/>
              <w:left w:val="nil"/>
              <w:bottom w:val="nil"/>
              <w:right w:val="nil"/>
            </w:tcBorders>
            <w:shd w:val="clear" w:color="auto" w:fill="auto"/>
            <w:noWrap/>
            <w:vAlign w:val="center"/>
          </w:tcPr>
          <w:p w14:paraId="356C6C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18.81 </w:t>
            </w:r>
          </w:p>
        </w:tc>
        <w:tc>
          <w:tcPr>
            <w:tcW w:w="222" w:type="dxa"/>
            <w:tcBorders>
              <w:top w:val="nil"/>
              <w:left w:val="nil"/>
              <w:bottom w:val="nil"/>
              <w:right w:val="nil"/>
            </w:tcBorders>
            <w:shd w:val="clear" w:color="auto" w:fill="auto"/>
            <w:noWrap/>
            <w:vAlign w:val="center"/>
          </w:tcPr>
          <w:p w14:paraId="4013CBC3">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5B94D7B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12.99 </w:t>
            </w:r>
          </w:p>
        </w:tc>
        <w:tc>
          <w:tcPr>
            <w:tcW w:w="829" w:type="dxa"/>
            <w:tcBorders>
              <w:top w:val="nil"/>
              <w:left w:val="nil"/>
              <w:bottom w:val="nil"/>
              <w:right w:val="nil"/>
            </w:tcBorders>
            <w:shd w:val="clear" w:color="auto" w:fill="auto"/>
            <w:noWrap/>
            <w:vAlign w:val="bottom"/>
          </w:tcPr>
          <w:p w14:paraId="3A6B9FF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12.61 </w:t>
            </w:r>
          </w:p>
        </w:tc>
        <w:tc>
          <w:tcPr>
            <w:tcW w:w="829" w:type="dxa"/>
            <w:tcBorders>
              <w:top w:val="nil"/>
              <w:left w:val="nil"/>
              <w:bottom w:val="nil"/>
              <w:right w:val="nil"/>
            </w:tcBorders>
            <w:shd w:val="clear" w:color="auto" w:fill="auto"/>
            <w:noWrap/>
            <w:vAlign w:val="bottom"/>
          </w:tcPr>
          <w:p w14:paraId="189E427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10.32 </w:t>
            </w:r>
          </w:p>
        </w:tc>
        <w:tc>
          <w:tcPr>
            <w:tcW w:w="222" w:type="dxa"/>
            <w:tcBorders>
              <w:top w:val="nil"/>
              <w:left w:val="nil"/>
              <w:bottom w:val="nil"/>
              <w:right w:val="nil"/>
            </w:tcBorders>
            <w:shd w:val="clear" w:color="auto" w:fill="auto"/>
            <w:noWrap/>
            <w:vAlign w:val="center"/>
          </w:tcPr>
          <w:p w14:paraId="2E731ACE">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0C1B70C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35.47 </w:t>
            </w:r>
          </w:p>
        </w:tc>
        <w:tc>
          <w:tcPr>
            <w:tcW w:w="816" w:type="dxa"/>
            <w:tcBorders>
              <w:top w:val="nil"/>
              <w:left w:val="nil"/>
              <w:bottom w:val="nil"/>
              <w:right w:val="nil"/>
            </w:tcBorders>
            <w:shd w:val="clear" w:color="auto" w:fill="auto"/>
            <w:noWrap/>
            <w:vAlign w:val="bottom"/>
          </w:tcPr>
          <w:p w14:paraId="09CFA5A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32.07 </w:t>
            </w:r>
          </w:p>
        </w:tc>
        <w:tc>
          <w:tcPr>
            <w:tcW w:w="829" w:type="dxa"/>
            <w:tcBorders>
              <w:top w:val="nil"/>
              <w:left w:val="nil"/>
              <w:bottom w:val="nil"/>
              <w:right w:val="nil"/>
            </w:tcBorders>
            <w:shd w:val="clear" w:color="auto" w:fill="auto"/>
            <w:noWrap/>
            <w:vAlign w:val="bottom"/>
          </w:tcPr>
          <w:p w14:paraId="7E25302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26.95 </w:t>
            </w:r>
          </w:p>
        </w:tc>
        <w:tc>
          <w:tcPr>
            <w:tcW w:w="240" w:type="dxa"/>
            <w:tcBorders>
              <w:top w:val="nil"/>
              <w:left w:val="nil"/>
              <w:bottom w:val="nil"/>
              <w:right w:val="nil"/>
            </w:tcBorders>
            <w:shd w:val="clear" w:color="auto" w:fill="auto"/>
            <w:noWrap/>
            <w:vAlign w:val="center"/>
          </w:tcPr>
          <w:p w14:paraId="09EBC0D8">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454F44E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30.78 </w:t>
            </w:r>
          </w:p>
        </w:tc>
        <w:tc>
          <w:tcPr>
            <w:tcW w:w="840" w:type="dxa"/>
            <w:tcBorders>
              <w:top w:val="nil"/>
              <w:left w:val="nil"/>
              <w:bottom w:val="nil"/>
              <w:right w:val="nil"/>
            </w:tcBorders>
            <w:shd w:val="clear" w:color="auto" w:fill="auto"/>
            <w:noWrap/>
            <w:vAlign w:val="bottom"/>
          </w:tcPr>
          <w:p w14:paraId="10AE30C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27.54 </w:t>
            </w:r>
          </w:p>
        </w:tc>
        <w:tc>
          <w:tcPr>
            <w:tcW w:w="855" w:type="dxa"/>
            <w:tcBorders>
              <w:top w:val="nil"/>
              <w:left w:val="nil"/>
              <w:bottom w:val="nil"/>
              <w:right w:val="nil"/>
            </w:tcBorders>
            <w:shd w:val="clear" w:color="auto" w:fill="auto"/>
            <w:noWrap/>
            <w:vAlign w:val="bottom"/>
          </w:tcPr>
          <w:p w14:paraId="4419729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23.08 </w:t>
            </w:r>
          </w:p>
        </w:tc>
        <w:tc>
          <w:tcPr>
            <w:tcW w:w="240" w:type="dxa"/>
            <w:tcBorders>
              <w:top w:val="nil"/>
              <w:left w:val="nil"/>
              <w:bottom w:val="nil"/>
              <w:right w:val="nil"/>
            </w:tcBorders>
            <w:shd w:val="clear" w:color="auto" w:fill="auto"/>
            <w:noWrap/>
            <w:vAlign w:val="center"/>
          </w:tcPr>
          <w:p w14:paraId="7DF5CAC7">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71EB377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17.93 </w:t>
            </w:r>
          </w:p>
        </w:tc>
        <w:tc>
          <w:tcPr>
            <w:tcW w:w="810" w:type="dxa"/>
            <w:tcBorders>
              <w:top w:val="nil"/>
              <w:left w:val="nil"/>
              <w:bottom w:val="nil"/>
              <w:right w:val="nil"/>
            </w:tcBorders>
            <w:shd w:val="clear" w:color="auto" w:fill="auto"/>
            <w:noWrap/>
            <w:vAlign w:val="bottom"/>
          </w:tcPr>
          <w:p w14:paraId="219C3F2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17.46 </w:t>
            </w:r>
          </w:p>
        </w:tc>
        <w:tc>
          <w:tcPr>
            <w:tcW w:w="1005" w:type="dxa"/>
            <w:tcBorders>
              <w:top w:val="nil"/>
              <w:left w:val="nil"/>
              <w:bottom w:val="nil"/>
              <w:right w:val="nil"/>
            </w:tcBorders>
            <w:shd w:val="clear" w:color="auto" w:fill="auto"/>
            <w:noWrap/>
            <w:vAlign w:val="bottom"/>
          </w:tcPr>
          <w:p w14:paraId="7A3904D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14.44 </w:t>
            </w:r>
          </w:p>
        </w:tc>
      </w:tr>
      <w:tr w14:paraId="466BE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8E181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2021</w:t>
            </w:r>
          </w:p>
        </w:tc>
        <w:tc>
          <w:tcPr>
            <w:tcW w:w="871" w:type="dxa"/>
            <w:tcBorders>
              <w:top w:val="nil"/>
              <w:left w:val="nil"/>
              <w:bottom w:val="nil"/>
              <w:right w:val="nil"/>
            </w:tcBorders>
            <w:shd w:val="clear" w:color="auto" w:fill="auto"/>
            <w:noWrap/>
            <w:vAlign w:val="center"/>
          </w:tcPr>
          <w:p w14:paraId="61DCE85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35.33 </w:t>
            </w:r>
          </w:p>
        </w:tc>
        <w:tc>
          <w:tcPr>
            <w:tcW w:w="837" w:type="dxa"/>
            <w:tcBorders>
              <w:top w:val="nil"/>
              <w:left w:val="nil"/>
              <w:bottom w:val="nil"/>
              <w:right w:val="nil"/>
            </w:tcBorders>
            <w:shd w:val="clear" w:color="auto" w:fill="auto"/>
            <w:noWrap/>
            <w:vAlign w:val="center"/>
          </w:tcPr>
          <w:p w14:paraId="136E81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34.06 </w:t>
            </w:r>
          </w:p>
        </w:tc>
        <w:tc>
          <w:tcPr>
            <w:tcW w:w="837" w:type="dxa"/>
            <w:tcBorders>
              <w:top w:val="nil"/>
              <w:left w:val="nil"/>
              <w:bottom w:val="nil"/>
              <w:right w:val="nil"/>
            </w:tcBorders>
            <w:shd w:val="clear" w:color="auto" w:fill="auto"/>
            <w:noWrap/>
            <w:vAlign w:val="center"/>
          </w:tcPr>
          <w:p w14:paraId="39B2E8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28.16 </w:t>
            </w:r>
          </w:p>
        </w:tc>
        <w:tc>
          <w:tcPr>
            <w:tcW w:w="222" w:type="dxa"/>
            <w:tcBorders>
              <w:top w:val="nil"/>
              <w:left w:val="nil"/>
              <w:bottom w:val="nil"/>
              <w:right w:val="nil"/>
            </w:tcBorders>
            <w:shd w:val="clear" w:color="auto" w:fill="auto"/>
            <w:noWrap/>
            <w:vAlign w:val="center"/>
          </w:tcPr>
          <w:p w14:paraId="4AE38337">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0224D13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17.92 </w:t>
            </w:r>
          </w:p>
        </w:tc>
        <w:tc>
          <w:tcPr>
            <w:tcW w:w="829" w:type="dxa"/>
            <w:tcBorders>
              <w:top w:val="nil"/>
              <w:left w:val="nil"/>
              <w:bottom w:val="nil"/>
              <w:right w:val="nil"/>
            </w:tcBorders>
            <w:shd w:val="clear" w:color="auto" w:fill="auto"/>
            <w:noWrap/>
            <w:vAlign w:val="bottom"/>
          </w:tcPr>
          <w:p w14:paraId="11592AC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17.41 </w:t>
            </w:r>
          </w:p>
        </w:tc>
        <w:tc>
          <w:tcPr>
            <w:tcW w:w="829" w:type="dxa"/>
            <w:tcBorders>
              <w:top w:val="nil"/>
              <w:left w:val="nil"/>
              <w:bottom w:val="nil"/>
              <w:right w:val="nil"/>
            </w:tcBorders>
            <w:shd w:val="clear" w:color="auto" w:fill="auto"/>
            <w:noWrap/>
            <w:vAlign w:val="bottom"/>
          </w:tcPr>
          <w:p w14:paraId="69BDA59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14.41 </w:t>
            </w:r>
          </w:p>
        </w:tc>
        <w:tc>
          <w:tcPr>
            <w:tcW w:w="222" w:type="dxa"/>
            <w:tcBorders>
              <w:top w:val="nil"/>
              <w:left w:val="nil"/>
              <w:bottom w:val="nil"/>
              <w:right w:val="nil"/>
            </w:tcBorders>
            <w:shd w:val="clear" w:color="auto" w:fill="auto"/>
            <w:noWrap/>
            <w:vAlign w:val="center"/>
          </w:tcPr>
          <w:p w14:paraId="22B51EB8">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0215C55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52.38 </w:t>
            </w:r>
          </w:p>
        </w:tc>
        <w:tc>
          <w:tcPr>
            <w:tcW w:w="816" w:type="dxa"/>
            <w:tcBorders>
              <w:top w:val="nil"/>
              <w:left w:val="nil"/>
              <w:bottom w:val="nil"/>
              <w:right w:val="nil"/>
            </w:tcBorders>
            <w:shd w:val="clear" w:color="auto" w:fill="auto"/>
            <w:noWrap/>
            <w:vAlign w:val="bottom"/>
          </w:tcPr>
          <w:p w14:paraId="6674924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49.58 </w:t>
            </w:r>
          </w:p>
        </w:tc>
        <w:tc>
          <w:tcPr>
            <w:tcW w:w="829" w:type="dxa"/>
            <w:tcBorders>
              <w:top w:val="nil"/>
              <w:left w:val="nil"/>
              <w:bottom w:val="nil"/>
              <w:right w:val="nil"/>
            </w:tcBorders>
            <w:shd w:val="clear" w:color="auto" w:fill="auto"/>
            <w:noWrap/>
            <w:vAlign w:val="bottom"/>
          </w:tcPr>
          <w:p w14:paraId="56DCB32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41.12 </w:t>
            </w:r>
          </w:p>
        </w:tc>
        <w:tc>
          <w:tcPr>
            <w:tcW w:w="240" w:type="dxa"/>
            <w:tcBorders>
              <w:top w:val="nil"/>
              <w:left w:val="nil"/>
              <w:bottom w:val="nil"/>
              <w:right w:val="nil"/>
            </w:tcBorders>
            <w:shd w:val="clear" w:color="auto" w:fill="auto"/>
            <w:noWrap/>
            <w:vAlign w:val="center"/>
          </w:tcPr>
          <w:p w14:paraId="6C161ACE">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502B340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43.66 </w:t>
            </w:r>
          </w:p>
        </w:tc>
        <w:tc>
          <w:tcPr>
            <w:tcW w:w="840" w:type="dxa"/>
            <w:tcBorders>
              <w:top w:val="nil"/>
              <w:left w:val="nil"/>
              <w:bottom w:val="nil"/>
              <w:right w:val="nil"/>
            </w:tcBorders>
            <w:shd w:val="clear" w:color="auto" w:fill="auto"/>
            <w:noWrap/>
            <w:vAlign w:val="bottom"/>
          </w:tcPr>
          <w:p w14:paraId="564A687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40.37 </w:t>
            </w:r>
          </w:p>
        </w:tc>
        <w:tc>
          <w:tcPr>
            <w:tcW w:w="855" w:type="dxa"/>
            <w:tcBorders>
              <w:top w:val="nil"/>
              <w:left w:val="nil"/>
              <w:bottom w:val="nil"/>
              <w:right w:val="nil"/>
            </w:tcBorders>
            <w:shd w:val="clear" w:color="auto" w:fill="auto"/>
            <w:noWrap/>
            <w:vAlign w:val="bottom"/>
          </w:tcPr>
          <w:p w14:paraId="1971F43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33.54 </w:t>
            </w:r>
          </w:p>
        </w:tc>
        <w:tc>
          <w:tcPr>
            <w:tcW w:w="240" w:type="dxa"/>
            <w:tcBorders>
              <w:top w:val="nil"/>
              <w:left w:val="nil"/>
              <w:bottom w:val="nil"/>
              <w:right w:val="nil"/>
            </w:tcBorders>
            <w:shd w:val="clear" w:color="auto" w:fill="auto"/>
            <w:noWrap/>
            <w:vAlign w:val="center"/>
          </w:tcPr>
          <w:p w14:paraId="2DAA028F">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13A98C5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26.85 </w:t>
            </w:r>
          </w:p>
        </w:tc>
        <w:tc>
          <w:tcPr>
            <w:tcW w:w="810" w:type="dxa"/>
            <w:tcBorders>
              <w:top w:val="nil"/>
              <w:left w:val="nil"/>
              <w:bottom w:val="nil"/>
              <w:right w:val="nil"/>
            </w:tcBorders>
            <w:shd w:val="clear" w:color="auto" w:fill="auto"/>
            <w:noWrap/>
            <w:vAlign w:val="bottom"/>
          </w:tcPr>
          <w:p w14:paraId="4929101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27.37 </w:t>
            </w:r>
          </w:p>
        </w:tc>
        <w:tc>
          <w:tcPr>
            <w:tcW w:w="1005" w:type="dxa"/>
            <w:tcBorders>
              <w:top w:val="nil"/>
              <w:left w:val="nil"/>
              <w:bottom w:val="nil"/>
              <w:right w:val="nil"/>
            </w:tcBorders>
            <w:shd w:val="clear" w:color="auto" w:fill="auto"/>
            <w:noWrap/>
            <w:vAlign w:val="bottom"/>
          </w:tcPr>
          <w:p w14:paraId="5400A38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22.56 </w:t>
            </w:r>
          </w:p>
        </w:tc>
      </w:tr>
      <w:tr w14:paraId="5C929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E0BEB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w:t>
            </w:r>
          </w:p>
        </w:tc>
        <w:tc>
          <w:tcPr>
            <w:tcW w:w="871" w:type="dxa"/>
            <w:tcBorders>
              <w:top w:val="nil"/>
              <w:left w:val="nil"/>
              <w:bottom w:val="nil"/>
              <w:right w:val="nil"/>
            </w:tcBorders>
            <w:shd w:val="clear" w:color="auto" w:fill="auto"/>
            <w:noWrap/>
            <w:vAlign w:val="center"/>
          </w:tcPr>
          <w:p w14:paraId="3FDF84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36.06 </w:t>
            </w:r>
          </w:p>
        </w:tc>
        <w:tc>
          <w:tcPr>
            <w:tcW w:w="837" w:type="dxa"/>
            <w:tcBorders>
              <w:top w:val="nil"/>
              <w:left w:val="nil"/>
              <w:bottom w:val="nil"/>
              <w:right w:val="nil"/>
            </w:tcBorders>
            <w:shd w:val="clear" w:color="auto" w:fill="auto"/>
            <w:noWrap/>
            <w:vAlign w:val="center"/>
          </w:tcPr>
          <w:p w14:paraId="29879A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34.80 </w:t>
            </w:r>
          </w:p>
        </w:tc>
        <w:tc>
          <w:tcPr>
            <w:tcW w:w="837" w:type="dxa"/>
            <w:tcBorders>
              <w:top w:val="nil"/>
              <w:left w:val="nil"/>
              <w:bottom w:val="nil"/>
              <w:right w:val="nil"/>
            </w:tcBorders>
            <w:shd w:val="clear" w:color="auto" w:fill="auto"/>
            <w:noWrap/>
            <w:vAlign w:val="center"/>
          </w:tcPr>
          <w:p w14:paraId="09E851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28.67 </w:t>
            </w:r>
          </w:p>
        </w:tc>
        <w:tc>
          <w:tcPr>
            <w:tcW w:w="222" w:type="dxa"/>
            <w:tcBorders>
              <w:top w:val="nil"/>
              <w:left w:val="nil"/>
              <w:bottom w:val="nil"/>
              <w:right w:val="nil"/>
            </w:tcBorders>
            <w:shd w:val="clear" w:color="auto" w:fill="auto"/>
            <w:noWrap/>
            <w:vAlign w:val="center"/>
          </w:tcPr>
          <w:p w14:paraId="6F76831A">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52F9995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19.12 </w:t>
            </w:r>
          </w:p>
        </w:tc>
        <w:tc>
          <w:tcPr>
            <w:tcW w:w="829" w:type="dxa"/>
            <w:tcBorders>
              <w:top w:val="nil"/>
              <w:left w:val="nil"/>
              <w:bottom w:val="nil"/>
              <w:right w:val="nil"/>
            </w:tcBorders>
            <w:shd w:val="clear" w:color="auto" w:fill="auto"/>
            <w:noWrap/>
            <w:vAlign w:val="bottom"/>
          </w:tcPr>
          <w:p w14:paraId="27687E8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18.73 </w:t>
            </w:r>
          </w:p>
        </w:tc>
        <w:tc>
          <w:tcPr>
            <w:tcW w:w="829" w:type="dxa"/>
            <w:tcBorders>
              <w:top w:val="nil"/>
              <w:left w:val="nil"/>
              <w:bottom w:val="nil"/>
              <w:right w:val="nil"/>
            </w:tcBorders>
            <w:shd w:val="clear" w:color="auto" w:fill="auto"/>
            <w:noWrap/>
            <w:vAlign w:val="bottom"/>
          </w:tcPr>
          <w:p w14:paraId="3672774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15.42 </w:t>
            </w:r>
          </w:p>
        </w:tc>
        <w:tc>
          <w:tcPr>
            <w:tcW w:w="222" w:type="dxa"/>
            <w:tcBorders>
              <w:top w:val="nil"/>
              <w:left w:val="nil"/>
              <w:bottom w:val="nil"/>
              <w:right w:val="nil"/>
            </w:tcBorders>
            <w:shd w:val="clear" w:color="auto" w:fill="auto"/>
            <w:noWrap/>
            <w:vAlign w:val="center"/>
          </w:tcPr>
          <w:p w14:paraId="6C6FA251">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167C35D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52.54 </w:t>
            </w:r>
          </w:p>
        </w:tc>
        <w:tc>
          <w:tcPr>
            <w:tcW w:w="816" w:type="dxa"/>
            <w:tcBorders>
              <w:top w:val="nil"/>
              <w:left w:val="nil"/>
              <w:bottom w:val="nil"/>
              <w:right w:val="nil"/>
            </w:tcBorders>
            <w:shd w:val="clear" w:color="auto" w:fill="auto"/>
            <w:noWrap/>
            <w:vAlign w:val="bottom"/>
          </w:tcPr>
          <w:p w14:paraId="1FAFDC5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49.68 </w:t>
            </w:r>
          </w:p>
        </w:tc>
        <w:tc>
          <w:tcPr>
            <w:tcW w:w="829" w:type="dxa"/>
            <w:tcBorders>
              <w:top w:val="nil"/>
              <w:left w:val="nil"/>
              <w:bottom w:val="nil"/>
              <w:right w:val="nil"/>
            </w:tcBorders>
            <w:shd w:val="clear" w:color="auto" w:fill="auto"/>
            <w:noWrap/>
            <w:vAlign w:val="bottom"/>
          </w:tcPr>
          <w:p w14:paraId="1EE5779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41.07 </w:t>
            </w:r>
          </w:p>
        </w:tc>
        <w:tc>
          <w:tcPr>
            <w:tcW w:w="240" w:type="dxa"/>
            <w:tcBorders>
              <w:top w:val="nil"/>
              <w:left w:val="nil"/>
              <w:bottom w:val="nil"/>
              <w:right w:val="nil"/>
            </w:tcBorders>
            <w:shd w:val="clear" w:color="auto" w:fill="auto"/>
            <w:noWrap/>
            <w:vAlign w:val="center"/>
          </w:tcPr>
          <w:p w14:paraId="67AB1921">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14554F7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42.97 </w:t>
            </w:r>
          </w:p>
        </w:tc>
        <w:tc>
          <w:tcPr>
            <w:tcW w:w="840" w:type="dxa"/>
            <w:tcBorders>
              <w:top w:val="nil"/>
              <w:left w:val="nil"/>
              <w:bottom w:val="nil"/>
              <w:right w:val="nil"/>
            </w:tcBorders>
            <w:shd w:val="clear" w:color="auto" w:fill="auto"/>
            <w:noWrap/>
            <w:vAlign w:val="bottom"/>
          </w:tcPr>
          <w:p w14:paraId="5B52928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40.11 </w:t>
            </w:r>
          </w:p>
        </w:tc>
        <w:tc>
          <w:tcPr>
            <w:tcW w:w="855" w:type="dxa"/>
            <w:tcBorders>
              <w:top w:val="nil"/>
              <w:left w:val="nil"/>
              <w:bottom w:val="nil"/>
              <w:right w:val="nil"/>
            </w:tcBorders>
            <w:shd w:val="clear" w:color="auto" w:fill="auto"/>
            <w:noWrap/>
            <w:vAlign w:val="bottom"/>
          </w:tcPr>
          <w:p w14:paraId="3BB3152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33.32 </w:t>
            </w:r>
          </w:p>
        </w:tc>
        <w:tc>
          <w:tcPr>
            <w:tcW w:w="240" w:type="dxa"/>
            <w:tcBorders>
              <w:top w:val="nil"/>
              <w:left w:val="nil"/>
              <w:bottom w:val="nil"/>
              <w:right w:val="nil"/>
            </w:tcBorders>
            <w:shd w:val="clear" w:color="auto" w:fill="auto"/>
            <w:noWrap/>
            <w:vAlign w:val="center"/>
          </w:tcPr>
          <w:p w14:paraId="27432DD0">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5BB0B96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28.79 </w:t>
            </w:r>
          </w:p>
        </w:tc>
        <w:tc>
          <w:tcPr>
            <w:tcW w:w="810" w:type="dxa"/>
            <w:tcBorders>
              <w:top w:val="nil"/>
              <w:left w:val="nil"/>
              <w:bottom w:val="nil"/>
              <w:right w:val="nil"/>
            </w:tcBorders>
            <w:shd w:val="clear" w:color="auto" w:fill="auto"/>
            <w:noWrap/>
            <w:vAlign w:val="bottom"/>
          </w:tcPr>
          <w:p w14:paraId="645AE2F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28.90 </w:t>
            </w:r>
          </w:p>
        </w:tc>
        <w:tc>
          <w:tcPr>
            <w:tcW w:w="1005" w:type="dxa"/>
            <w:tcBorders>
              <w:top w:val="nil"/>
              <w:left w:val="nil"/>
              <w:bottom w:val="nil"/>
              <w:right w:val="nil"/>
            </w:tcBorders>
            <w:shd w:val="clear" w:color="auto" w:fill="auto"/>
            <w:noWrap/>
            <w:vAlign w:val="bottom"/>
          </w:tcPr>
          <w:p w14:paraId="0283B23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23.60 </w:t>
            </w:r>
          </w:p>
        </w:tc>
      </w:tr>
      <w:tr w14:paraId="58E24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76" w:type="dxa"/>
            <w:tcBorders>
              <w:top w:val="nil"/>
              <w:left w:val="nil"/>
              <w:bottom w:val="nil"/>
              <w:right w:val="nil"/>
            </w:tcBorders>
            <w:shd w:val="clear" w:color="auto" w:fill="auto"/>
            <w:noWrap/>
            <w:vAlign w:val="center"/>
          </w:tcPr>
          <w:p w14:paraId="5BA390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APC(%)</w:t>
            </w:r>
          </w:p>
        </w:tc>
        <w:tc>
          <w:tcPr>
            <w:tcW w:w="871" w:type="dxa"/>
            <w:tcBorders>
              <w:top w:val="nil"/>
              <w:left w:val="nil"/>
              <w:bottom w:val="nil"/>
              <w:right w:val="nil"/>
            </w:tcBorders>
            <w:shd w:val="clear" w:color="auto" w:fill="auto"/>
            <w:noWrap/>
            <w:vAlign w:val="center"/>
          </w:tcPr>
          <w:p w14:paraId="4CCCBB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34.4</w:t>
            </w:r>
          </w:p>
        </w:tc>
        <w:tc>
          <w:tcPr>
            <w:tcW w:w="837" w:type="dxa"/>
            <w:tcBorders>
              <w:top w:val="nil"/>
              <w:left w:val="nil"/>
              <w:bottom w:val="nil"/>
              <w:right w:val="nil"/>
            </w:tcBorders>
            <w:shd w:val="clear" w:color="auto" w:fill="auto"/>
            <w:noWrap/>
            <w:vAlign w:val="center"/>
          </w:tcPr>
          <w:p w14:paraId="02A5D9E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37.6</w:t>
            </w:r>
          </w:p>
        </w:tc>
        <w:tc>
          <w:tcPr>
            <w:tcW w:w="837" w:type="dxa"/>
            <w:tcBorders>
              <w:top w:val="nil"/>
              <w:left w:val="nil"/>
              <w:bottom w:val="nil"/>
              <w:right w:val="nil"/>
            </w:tcBorders>
            <w:shd w:val="clear" w:color="auto" w:fill="auto"/>
            <w:noWrap/>
            <w:vAlign w:val="center"/>
          </w:tcPr>
          <w:p w14:paraId="7C10F0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36.7</w:t>
            </w:r>
          </w:p>
        </w:tc>
        <w:tc>
          <w:tcPr>
            <w:tcW w:w="222" w:type="dxa"/>
            <w:tcBorders>
              <w:top w:val="nil"/>
              <w:left w:val="nil"/>
              <w:bottom w:val="nil"/>
              <w:right w:val="nil"/>
            </w:tcBorders>
            <w:shd w:val="clear" w:color="auto" w:fill="auto"/>
            <w:noWrap/>
            <w:vAlign w:val="center"/>
          </w:tcPr>
          <w:p w14:paraId="28796728">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12EEE8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30.6</w:t>
            </w:r>
          </w:p>
        </w:tc>
        <w:tc>
          <w:tcPr>
            <w:tcW w:w="829" w:type="dxa"/>
            <w:tcBorders>
              <w:top w:val="nil"/>
              <w:left w:val="nil"/>
              <w:bottom w:val="nil"/>
              <w:right w:val="nil"/>
            </w:tcBorders>
            <w:shd w:val="clear" w:color="auto" w:fill="auto"/>
            <w:noWrap/>
            <w:vAlign w:val="center"/>
          </w:tcPr>
          <w:p w14:paraId="4AC492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34.5</w:t>
            </w:r>
          </w:p>
        </w:tc>
        <w:tc>
          <w:tcPr>
            <w:tcW w:w="829" w:type="dxa"/>
            <w:tcBorders>
              <w:top w:val="nil"/>
              <w:left w:val="nil"/>
              <w:bottom w:val="nil"/>
              <w:right w:val="nil"/>
            </w:tcBorders>
            <w:shd w:val="clear" w:color="auto" w:fill="auto"/>
            <w:noWrap/>
            <w:vAlign w:val="center"/>
          </w:tcPr>
          <w:p w14:paraId="09A15F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33.2</w:t>
            </w:r>
          </w:p>
        </w:tc>
        <w:tc>
          <w:tcPr>
            <w:tcW w:w="222" w:type="dxa"/>
            <w:tcBorders>
              <w:top w:val="nil"/>
              <w:left w:val="nil"/>
              <w:bottom w:val="nil"/>
              <w:right w:val="nil"/>
            </w:tcBorders>
            <w:shd w:val="clear" w:color="auto" w:fill="auto"/>
            <w:noWrap/>
            <w:vAlign w:val="center"/>
          </w:tcPr>
          <w:p w14:paraId="4FEBE553">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2693CE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35.6</w:t>
            </w:r>
          </w:p>
        </w:tc>
        <w:tc>
          <w:tcPr>
            <w:tcW w:w="816" w:type="dxa"/>
            <w:tcBorders>
              <w:top w:val="nil"/>
              <w:left w:val="nil"/>
              <w:bottom w:val="nil"/>
              <w:right w:val="nil"/>
            </w:tcBorders>
            <w:shd w:val="clear" w:color="auto" w:fill="auto"/>
            <w:noWrap/>
            <w:vAlign w:val="center"/>
          </w:tcPr>
          <w:p w14:paraId="16E394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38.5</w:t>
            </w:r>
          </w:p>
        </w:tc>
        <w:tc>
          <w:tcPr>
            <w:tcW w:w="829" w:type="dxa"/>
            <w:tcBorders>
              <w:top w:val="nil"/>
              <w:left w:val="nil"/>
              <w:bottom w:val="nil"/>
              <w:right w:val="nil"/>
            </w:tcBorders>
            <w:shd w:val="clear" w:color="auto" w:fill="auto"/>
            <w:noWrap/>
            <w:vAlign w:val="center"/>
          </w:tcPr>
          <w:p w14:paraId="25F2C9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37.7</w:t>
            </w:r>
          </w:p>
        </w:tc>
        <w:tc>
          <w:tcPr>
            <w:tcW w:w="240" w:type="dxa"/>
            <w:tcBorders>
              <w:top w:val="nil"/>
              <w:left w:val="nil"/>
              <w:bottom w:val="nil"/>
              <w:right w:val="nil"/>
            </w:tcBorders>
            <w:shd w:val="clear" w:color="auto" w:fill="auto"/>
            <w:noWrap/>
            <w:vAlign w:val="center"/>
          </w:tcPr>
          <w:p w14:paraId="49D483DB">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75FFE2F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34.2</w:t>
            </w:r>
          </w:p>
        </w:tc>
        <w:tc>
          <w:tcPr>
            <w:tcW w:w="840" w:type="dxa"/>
            <w:tcBorders>
              <w:top w:val="nil"/>
              <w:left w:val="nil"/>
              <w:bottom w:val="nil"/>
              <w:right w:val="nil"/>
            </w:tcBorders>
            <w:shd w:val="clear" w:color="auto" w:fill="auto"/>
            <w:noWrap/>
            <w:vAlign w:val="center"/>
          </w:tcPr>
          <w:p w14:paraId="2B107D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37.4</w:t>
            </w:r>
          </w:p>
        </w:tc>
        <w:tc>
          <w:tcPr>
            <w:tcW w:w="855" w:type="dxa"/>
            <w:tcBorders>
              <w:top w:val="nil"/>
              <w:left w:val="nil"/>
              <w:bottom w:val="nil"/>
              <w:right w:val="nil"/>
            </w:tcBorders>
            <w:shd w:val="clear" w:color="auto" w:fill="auto"/>
            <w:noWrap/>
            <w:vAlign w:val="center"/>
          </w:tcPr>
          <w:p w14:paraId="5193BF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36.3</w:t>
            </w:r>
          </w:p>
        </w:tc>
        <w:tc>
          <w:tcPr>
            <w:tcW w:w="240" w:type="dxa"/>
            <w:tcBorders>
              <w:top w:val="nil"/>
              <w:left w:val="nil"/>
              <w:bottom w:val="nil"/>
              <w:right w:val="nil"/>
            </w:tcBorders>
            <w:shd w:val="clear" w:color="auto" w:fill="auto"/>
            <w:noWrap/>
            <w:vAlign w:val="center"/>
          </w:tcPr>
          <w:p w14:paraId="6B3CC3DF">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57497F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33.9</w:t>
            </w:r>
          </w:p>
        </w:tc>
        <w:tc>
          <w:tcPr>
            <w:tcW w:w="810" w:type="dxa"/>
            <w:tcBorders>
              <w:top w:val="nil"/>
              <w:left w:val="nil"/>
              <w:bottom w:val="nil"/>
              <w:right w:val="nil"/>
            </w:tcBorders>
            <w:shd w:val="clear" w:color="auto" w:fill="auto"/>
            <w:noWrap/>
            <w:vAlign w:val="center"/>
          </w:tcPr>
          <w:p w14:paraId="43E59E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37.4</w:t>
            </w:r>
          </w:p>
        </w:tc>
        <w:tc>
          <w:tcPr>
            <w:tcW w:w="1005" w:type="dxa"/>
            <w:tcBorders>
              <w:top w:val="nil"/>
              <w:left w:val="nil"/>
              <w:bottom w:val="nil"/>
              <w:right w:val="nil"/>
            </w:tcBorders>
            <w:shd w:val="clear" w:color="auto" w:fill="auto"/>
            <w:noWrap/>
            <w:vAlign w:val="center"/>
          </w:tcPr>
          <w:p w14:paraId="27DFEE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36.6</w:t>
            </w:r>
          </w:p>
        </w:tc>
      </w:tr>
      <w:tr w14:paraId="3C535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76" w:type="dxa"/>
            <w:tcBorders>
              <w:top w:val="nil"/>
              <w:left w:val="nil"/>
              <w:bottom w:val="nil"/>
              <w:right w:val="nil"/>
            </w:tcBorders>
            <w:shd w:val="clear" w:color="auto" w:fill="auto"/>
            <w:noWrap/>
            <w:vAlign w:val="center"/>
          </w:tcPr>
          <w:p w14:paraId="5BE29D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95%CI</w:t>
            </w:r>
            <w:r>
              <w:rPr>
                <w:rStyle w:val="12"/>
                <w:rFonts w:hint="default" w:ascii="Times New Roman" w:hAnsi="Times New Roman"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w:t>
            </w:r>
            <w:r>
              <w:rPr>
                <w:rStyle w:val="12"/>
                <w:rFonts w:hint="default" w:ascii="Times New Roman" w:hAnsi="Times New Roman" w:cs="Times New Roman"/>
                <w:sz w:val="21"/>
                <w:szCs w:val="21"/>
                <w:lang w:val="en-US" w:eastAsia="zh-CN" w:bidi="ar"/>
              </w:rPr>
              <w:t>）</w:t>
            </w:r>
          </w:p>
        </w:tc>
        <w:tc>
          <w:tcPr>
            <w:tcW w:w="871" w:type="dxa"/>
            <w:tcBorders>
              <w:top w:val="nil"/>
              <w:left w:val="nil"/>
              <w:bottom w:val="nil"/>
              <w:right w:val="nil"/>
            </w:tcBorders>
            <w:shd w:val="clear" w:color="auto" w:fill="auto"/>
            <w:noWrap/>
            <w:vAlign w:val="center"/>
          </w:tcPr>
          <w:p w14:paraId="1273D2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18.5~52.4</w:t>
            </w:r>
          </w:p>
        </w:tc>
        <w:tc>
          <w:tcPr>
            <w:tcW w:w="837" w:type="dxa"/>
            <w:tcBorders>
              <w:top w:val="nil"/>
              <w:left w:val="nil"/>
              <w:bottom w:val="nil"/>
              <w:right w:val="nil"/>
            </w:tcBorders>
            <w:shd w:val="clear" w:color="auto" w:fill="auto"/>
            <w:noWrap/>
            <w:vAlign w:val="center"/>
          </w:tcPr>
          <w:p w14:paraId="713FC4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20.5~57.3</w:t>
            </w:r>
          </w:p>
        </w:tc>
        <w:tc>
          <w:tcPr>
            <w:tcW w:w="837" w:type="dxa"/>
            <w:tcBorders>
              <w:top w:val="nil"/>
              <w:left w:val="nil"/>
              <w:bottom w:val="nil"/>
              <w:right w:val="nil"/>
            </w:tcBorders>
            <w:shd w:val="clear" w:color="auto" w:fill="auto"/>
            <w:noWrap/>
            <w:vAlign w:val="center"/>
          </w:tcPr>
          <w:p w14:paraId="069C33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19.8~55.9</w:t>
            </w:r>
          </w:p>
        </w:tc>
        <w:tc>
          <w:tcPr>
            <w:tcW w:w="222" w:type="dxa"/>
            <w:tcBorders>
              <w:top w:val="nil"/>
              <w:left w:val="nil"/>
              <w:bottom w:val="nil"/>
              <w:right w:val="nil"/>
            </w:tcBorders>
            <w:shd w:val="clear" w:color="auto" w:fill="auto"/>
            <w:noWrap/>
            <w:vAlign w:val="center"/>
          </w:tcPr>
          <w:p w14:paraId="12926A88">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08AC1A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19~43.3</w:t>
            </w:r>
          </w:p>
        </w:tc>
        <w:tc>
          <w:tcPr>
            <w:tcW w:w="829" w:type="dxa"/>
            <w:tcBorders>
              <w:top w:val="nil"/>
              <w:left w:val="nil"/>
              <w:bottom w:val="nil"/>
              <w:right w:val="nil"/>
            </w:tcBorders>
            <w:shd w:val="clear" w:color="auto" w:fill="auto"/>
            <w:noWrap/>
            <w:vAlign w:val="center"/>
          </w:tcPr>
          <w:p w14:paraId="739AED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20.5~50.2</w:t>
            </w:r>
          </w:p>
        </w:tc>
        <w:tc>
          <w:tcPr>
            <w:tcW w:w="829" w:type="dxa"/>
            <w:tcBorders>
              <w:top w:val="nil"/>
              <w:left w:val="nil"/>
              <w:bottom w:val="nil"/>
              <w:right w:val="nil"/>
            </w:tcBorders>
            <w:shd w:val="clear" w:color="auto" w:fill="auto"/>
            <w:noWrap/>
            <w:vAlign w:val="center"/>
          </w:tcPr>
          <w:p w14:paraId="086937E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20.2~47.7</w:t>
            </w:r>
          </w:p>
        </w:tc>
        <w:tc>
          <w:tcPr>
            <w:tcW w:w="222" w:type="dxa"/>
            <w:tcBorders>
              <w:top w:val="nil"/>
              <w:left w:val="nil"/>
              <w:bottom w:val="nil"/>
              <w:right w:val="nil"/>
            </w:tcBorders>
            <w:shd w:val="clear" w:color="auto" w:fill="auto"/>
            <w:noWrap/>
            <w:vAlign w:val="center"/>
          </w:tcPr>
          <w:p w14:paraId="372C9732">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055041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18~55.7</w:t>
            </w:r>
          </w:p>
        </w:tc>
        <w:tc>
          <w:tcPr>
            <w:tcW w:w="816" w:type="dxa"/>
            <w:tcBorders>
              <w:top w:val="nil"/>
              <w:left w:val="nil"/>
              <w:bottom w:val="nil"/>
              <w:right w:val="nil"/>
            </w:tcBorders>
            <w:shd w:val="clear" w:color="auto" w:fill="auto"/>
            <w:noWrap/>
            <w:vAlign w:val="center"/>
          </w:tcPr>
          <w:p w14:paraId="2C4725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20~59.7</w:t>
            </w:r>
          </w:p>
        </w:tc>
        <w:tc>
          <w:tcPr>
            <w:tcW w:w="829" w:type="dxa"/>
            <w:tcBorders>
              <w:top w:val="nil"/>
              <w:left w:val="nil"/>
              <w:bottom w:val="nil"/>
              <w:right w:val="nil"/>
            </w:tcBorders>
            <w:shd w:val="clear" w:color="auto" w:fill="auto"/>
            <w:noWrap/>
            <w:vAlign w:val="center"/>
          </w:tcPr>
          <w:p w14:paraId="3D5D43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19.3~58.8</w:t>
            </w:r>
          </w:p>
        </w:tc>
        <w:tc>
          <w:tcPr>
            <w:tcW w:w="240" w:type="dxa"/>
            <w:tcBorders>
              <w:top w:val="nil"/>
              <w:left w:val="nil"/>
              <w:bottom w:val="nil"/>
              <w:right w:val="nil"/>
            </w:tcBorders>
            <w:shd w:val="clear" w:color="auto" w:fill="auto"/>
            <w:noWrap/>
            <w:vAlign w:val="center"/>
          </w:tcPr>
          <w:p w14:paraId="0A5024D1">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1AE2E9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15.5~55.8</w:t>
            </w:r>
          </w:p>
        </w:tc>
        <w:tc>
          <w:tcPr>
            <w:tcW w:w="840" w:type="dxa"/>
            <w:tcBorders>
              <w:top w:val="nil"/>
              <w:left w:val="nil"/>
              <w:bottom w:val="nil"/>
              <w:right w:val="nil"/>
            </w:tcBorders>
            <w:shd w:val="clear" w:color="auto" w:fill="auto"/>
            <w:noWrap/>
            <w:vAlign w:val="center"/>
          </w:tcPr>
          <w:p w14:paraId="0C5AA7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17.2~61</w:t>
            </w:r>
          </w:p>
        </w:tc>
        <w:tc>
          <w:tcPr>
            <w:tcW w:w="855" w:type="dxa"/>
            <w:tcBorders>
              <w:top w:val="nil"/>
              <w:left w:val="nil"/>
              <w:bottom w:val="nil"/>
              <w:right w:val="nil"/>
            </w:tcBorders>
            <w:shd w:val="clear" w:color="auto" w:fill="auto"/>
            <w:noWrap/>
            <w:vAlign w:val="center"/>
          </w:tcPr>
          <w:p w14:paraId="6DFEA6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16.8~59</w:t>
            </w:r>
          </w:p>
        </w:tc>
        <w:tc>
          <w:tcPr>
            <w:tcW w:w="240" w:type="dxa"/>
            <w:tcBorders>
              <w:top w:val="nil"/>
              <w:left w:val="nil"/>
              <w:bottom w:val="nil"/>
              <w:right w:val="nil"/>
            </w:tcBorders>
            <w:shd w:val="clear" w:color="auto" w:fill="auto"/>
            <w:noWrap/>
            <w:vAlign w:val="center"/>
          </w:tcPr>
          <w:p w14:paraId="1FFF41E5">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42C875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15.9~54.6</w:t>
            </w:r>
          </w:p>
        </w:tc>
        <w:tc>
          <w:tcPr>
            <w:tcW w:w="810" w:type="dxa"/>
            <w:tcBorders>
              <w:top w:val="nil"/>
              <w:left w:val="nil"/>
              <w:bottom w:val="nil"/>
              <w:right w:val="nil"/>
            </w:tcBorders>
            <w:shd w:val="clear" w:color="auto" w:fill="auto"/>
            <w:noWrap/>
            <w:vAlign w:val="center"/>
          </w:tcPr>
          <w:p w14:paraId="49E3D8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17.9~60</w:t>
            </w:r>
          </w:p>
        </w:tc>
        <w:tc>
          <w:tcPr>
            <w:tcW w:w="1005" w:type="dxa"/>
            <w:tcBorders>
              <w:top w:val="nil"/>
              <w:left w:val="nil"/>
              <w:bottom w:val="nil"/>
              <w:right w:val="nil"/>
            </w:tcBorders>
            <w:shd w:val="clear" w:color="auto" w:fill="auto"/>
            <w:noWrap/>
            <w:vAlign w:val="center"/>
          </w:tcPr>
          <w:p w14:paraId="39A731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17~59.4</w:t>
            </w:r>
          </w:p>
        </w:tc>
      </w:tr>
      <w:tr w14:paraId="48178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256562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871" w:type="dxa"/>
            <w:tcBorders>
              <w:top w:val="nil"/>
              <w:left w:val="nil"/>
              <w:bottom w:val="nil"/>
              <w:right w:val="nil"/>
            </w:tcBorders>
            <w:shd w:val="clear" w:color="auto" w:fill="auto"/>
            <w:noWrap/>
            <w:vAlign w:val="center"/>
          </w:tcPr>
          <w:p w14:paraId="30BB0E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837" w:type="dxa"/>
            <w:tcBorders>
              <w:top w:val="nil"/>
              <w:left w:val="nil"/>
              <w:bottom w:val="nil"/>
              <w:right w:val="nil"/>
            </w:tcBorders>
            <w:shd w:val="clear" w:color="auto" w:fill="auto"/>
            <w:noWrap/>
            <w:vAlign w:val="center"/>
          </w:tcPr>
          <w:p w14:paraId="29671F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7.6</w:t>
            </w:r>
          </w:p>
        </w:tc>
        <w:tc>
          <w:tcPr>
            <w:tcW w:w="837" w:type="dxa"/>
            <w:tcBorders>
              <w:top w:val="nil"/>
              <w:left w:val="nil"/>
              <w:bottom w:val="nil"/>
              <w:right w:val="nil"/>
            </w:tcBorders>
            <w:shd w:val="clear" w:color="auto" w:fill="auto"/>
            <w:noWrap/>
            <w:vAlign w:val="center"/>
          </w:tcPr>
          <w:p w14:paraId="7F15A2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222" w:type="dxa"/>
            <w:tcBorders>
              <w:top w:val="nil"/>
              <w:left w:val="nil"/>
              <w:bottom w:val="nil"/>
              <w:right w:val="nil"/>
            </w:tcBorders>
            <w:shd w:val="clear" w:color="auto" w:fill="auto"/>
            <w:noWrap/>
            <w:vAlign w:val="center"/>
          </w:tcPr>
          <w:p w14:paraId="3363D3D9">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4697AA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9.2</w:t>
            </w:r>
          </w:p>
        </w:tc>
        <w:tc>
          <w:tcPr>
            <w:tcW w:w="829" w:type="dxa"/>
            <w:tcBorders>
              <w:top w:val="nil"/>
              <w:left w:val="nil"/>
              <w:bottom w:val="nil"/>
              <w:right w:val="nil"/>
            </w:tcBorders>
            <w:shd w:val="clear" w:color="auto" w:fill="auto"/>
            <w:noWrap/>
            <w:vAlign w:val="center"/>
          </w:tcPr>
          <w:p w14:paraId="271B47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8.6</w:t>
            </w:r>
          </w:p>
        </w:tc>
        <w:tc>
          <w:tcPr>
            <w:tcW w:w="829" w:type="dxa"/>
            <w:tcBorders>
              <w:top w:val="nil"/>
              <w:left w:val="nil"/>
              <w:bottom w:val="nil"/>
              <w:right w:val="nil"/>
            </w:tcBorders>
            <w:shd w:val="clear" w:color="auto" w:fill="auto"/>
            <w:noWrap/>
            <w:vAlign w:val="center"/>
          </w:tcPr>
          <w:p w14:paraId="1E3F07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w:t>
            </w:r>
          </w:p>
        </w:tc>
        <w:tc>
          <w:tcPr>
            <w:tcW w:w="222" w:type="dxa"/>
            <w:tcBorders>
              <w:top w:val="nil"/>
              <w:left w:val="nil"/>
              <w:bottom w:val="nil"/>
              <w:right w:val="nil"/>
            </w:tcBorders>
            <w:shd w:val="clear" w:color="auto" w:fill="auto"/>
            <w:noWrap/>
            <w:vAlign w:val="center"/>
          </w:tcPr>
          <w:p w14:paraId="3D0A580C">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53F435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816" w:type="dxa"/>
            <w:tcBorders>
              <w:top w:val="nil"/>
              <w:left w:val="nil"/>
              <w:bottom w:val="nil"/>
              <w:right w:val="nil"/>
            </w:tcBorders>
            <w:shd w:val="clear" w:color="auto" w:fill="auto"/>
            <w:noWrap/>
            <w:vAlign w:val="center"/>
          </w:tcPr>
          <w:p w14:paraId="236B7C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7.3</w:t>
            </w:r>
          </w:p>
        </w:tc>
        <w:tc>
          <w:tcPr>
            <w:tcW w:w="829" w:type="dxa"/>
            <w:tcBorders>
              <w:top w:val="nil"/>
              <w:left w:val="nil"/>
              <w:bottom w:val="nil"/>
              <w:right w:val="nil"/>
            </w:tcBorders>
            <w:shd w:val="clear" w:color="auto" w:fill="auto"/>
            <w:noWrap/>
            <w:vAlign w:val="center"/>
          </w:tcPr>
          <w:p w14:paraId="0BC956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7.1</w:t>
            </w:r>
          </w:p>
        </w:tc>
        <w:tc>
          <w:tcPr>
            <w:tcW w:w="240" w:type="dxa"/>
            <w:tcBorders>
              <w:top w:val="nil"/>
              <w:left w:val="nil"/>
              <w:bottom w:val="nil"/>
              <w:right w:val="nil"/>
            </w:tcBorders>
            <w:shd w:val="clear" w:color="auto" w:fill="auto"/>
            <w:noWrap/>
            <w:vAlign w:val="center"/>
          </w:tcPr>
          <w:p w14:paraId="486EA665">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59E79C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w:t>
            </w:r>
          </w:p>
        </w:tc>
        <w:tc>
          <w:tcPr>
            <w:tcW w:w="840" w:type="dxa"/>
            <w:tcBorders>
              <w:top w:val="nil"/>
              <w:left w:val="nil"/>
              <w:bottom w:val="nil"/>
              <w:right w:val="nil"/>
            </w:tcBorders>
            <w:shd w:val="clear" w:color="auto" w:fill="auto"/>
            <w:noWrap/>
            <w:vAlign w:val="center"/>
          </w:tcPr>
          <w:p w14:paraId="14DAEF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855" w:type="dxa"/>
            <w:tcBorders>
              <w:top w:val="nil"/>
              <w:left w:val="nil"/>
              <w:bottom w:val="nil"/>
              <w:right w:val="nil"/>
            </w:tcBorders>
            <w:shd w:val="clear" w:color="auto" w:fill="auto"/>
            <w:noWrap/>
            <w:vAlign w:val="center"/>
          </w:tcPr>
          <w:p w14:paraId="7982E6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240" w:type="dxa"/>
            <w:tcBorders>
              <w:top w:val="nil"/>
              <w:left w:val="nil"/>
              <w:bottom w:val="nil"/>
              <w:right w:val="nil"/>
            </w:tcBorders>
            <w:shd w:val="clear" w:color="auto" w:fill="auto"/>
            <w:noWrap/>
            <w:vAlign w:val="center"/>
          </w:tcPr>
          <w:p w14:paraId="76A0EA35">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56C352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810" w:type="dxa"/>
            <w:tcBorders>
              <w:top w:val="nil"/>
              <w:left w:val="nil"/>
              <w:bottom w:val="nil"/>
              <w:right w:val="nil"/>
            </w:tcBorders>
            <w:shd w:val="clear" w:color="auto" w:fill="auto"/>
            <w:noWrap/>
            <w:vAlign w:val="center"/>
          </w:tcPr>
          <w:p w14:paraId="7FA1C5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6.6</w:t>
            </w:r>
          </w:p>
        </w:tc>
        <w:tc>
          <w:tcPr>
            <w:tcW w:w="1005" w:type="dxa"/>
            <w:tcBorders>
              <w:top w:val="nil"/>
              <w:left w:val="nil"/>
              <w:bottom w:val="nil"/>
              <w:right w:val="nil"/>
            </w:tcBorders>
            <w:shd w:val="clear" w:color="auto" w:fill="auto"/>
            <w:noWrap/>
            <w:vAlign w:val="center"/>
          </w:tcPr>
          <w:p w14:paraId="1EC447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r>
      <w:tr w14:paraId="60999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single" w:color="000000" w:sz="4" w:space="0"/>
              <w:right w:val="nil"/>
            </w:tcBorders>
            <w:shd w:val="clear" w:color="auto" w:fill="auto"/>
            <w:noWrap/>
            <w:vAlign w:val="center"/>
          </w:tcPr>
          <w:p w14:paraId="130F4A60">
            <w:pPr>
              <w:keepNext w:val="0"/>
              <w:keepLines w:val="0"/>
              <w:widowControl/>
              <w:suppressLineNumbers w:val="0"/>
              <w:jc w:val="center"/>
              <w:textAlignment w:val="center"/>
              <w:rPr>
                <w:rFonts w:hint="default" w:ascii="Times New Roman" w:hAnsi="Times New Roman" w:eastAsia="宋体" w:cs="Times New Roman"/>
                <w:i/>
                <w:iCs/>
                <w:color w:val="000000"/>
                <w:sz w:val="21"/>
                <w:szCs w:val="21"/>
                <w:u w:val="none"/>
              </w:rPr>
            </w:pPr>
            <w:r>
              <w:rPr>
                <w:rFonts w:hint="default" w:ascii="Times New Roman" w:hAnsi="Times New Roman" w:eastAsia="宋体" w:cs="Times New Roman"/>
                <w:i/>
                <w:iCs/>
                <w:color w:val="000000"/>
                <w:kern w:val="0"/>
                <w:sz w:val="21"/>
                <w:szCs w:val="21"/>
                <w:u w:val="none"/>
                <w:lang w:val="en-US" w:eastAsia="zh-CN" w:bidi="ar"/>
              </w:rPr>
              <w:t>P</w:t>
            </w:r>
          </w:p>
        </w:tc>
        <w:tc>
          <w:tcPr>
            <w:tcW w:w="871" w:type="dxa"/>
            <w:tcBorders>
              <w:top w:val="nil"/>
              <w:left w:val="nil"/>
              <w:bottom w:val="single" w:color="000000" w:sz="4" w:space="0"/>
              <w:right w:val="nil"/>
            </w:tcBorders>
            <w:shd w:val="clear" w:color="auto" w:fill="auto"/>
            <w:noWrap/>
            <w:vAlign w:val="center"/>
          </w:tcPr>
          <w:p w14:paraId="1E6AF9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37" w:type="dxa"/>
            <w:tcBorders>
              <w:top w:val="nil"/>
              <w:left w:val="nil"/>
              <w:bottom w:val="single" w:color="000000" w:sz="4" w:space="0"/>
              <w:right w:val="nil"/>
            </w:tcBorders>
            <w:shd w:val="clear" w:color="auto" w:fill="auto"/>
            <w:noWrap/>
            <w:vAlign w:val="center"/>
          </w:tcPr>
          <w:p w14:paraId="59BF8C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37" w:type="dxa"/>
            <w:tcBorders>
              <w:top w:val="nil"/>
              <w:left w:val="nil"/>
              <w:bottom w:val="single" w:color="000000" w:sz="4" w:space="0"/>
              <w:right w:val="nil"/>
            </w:tcBorders>
            <w:shd w:val="clear" w:color="auto" w:fill="auto"/>
            <w:noWrap/>
            <w:vAlign w:val="center"/>
          </w:tcPr>
          <w:p w14:paraId="534B7E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222" w:type="dxa"/>
            <w:tcBorders>
              <w:top w:val="nil"/>
              <w:left w:val="nil"/>
              <w:bottom w:val="single" w:color="000000" w:sz="4" w:space="0"/>
              <w:right w:val="nil"/>
            </w:tcBorders>
            <w:shd w:val="clear" w:color="auto" w:fill="auto"/>
            <w:noWrap/>
            <w:vAlign w:val="center"/>
          </w:tcPr>
          <w:p w14:paraId="1706A38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noWrap/>
            <w:vAlign w:val="center"/>
          </w:tcPr>
          <w:p w14:paraId="2FB022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829" w:type="dxa"/>
            <w:tcBorders>
              <w:top w:val="nil"/>
              <w:left w:val="nil"/>
              <w:bottom w:val="single" w:color="000000" w:sz="4" w:space="0"/>
              <w:right w:val="nil"/>
            </w:tcBorders>
            <w:shd w:val="clear" w:color="auto" w:fill="auto"/>
            <w:noWrap/>
            <w:vAlign w:val="center"/>
          </w:tcPr>
          <w:p w14:paraId="15B888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829" w:type="dxa"/>
            <w:tcBorders>
              <w:top w:val="nil"/>
              <w:left w:val="nil"/>
              <w:bottom w:val="single" w:color="000000" w:sz="4" w:space="0"/>
              <w:right w:val="nil"/>
            </w:tcBorders>
            <w:shd w:val="clear" w:color="auto" w:fill="auto"/>
            <w:noWrap/>
            <w:vAlign w:val="center"/>
          </w:tcPr>
          <w:p w14:paraId="3007D4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222" w:type="dxa"/>
            <w:tcBorders>
              <w:top w:val="nil"/>
              <w:left w:val="nil"/>
              <w:bottom w:val="single" w:color="000000" w:sz="4" w:space="0"/>
              <w:right w:val="nil"/>
            </w:tcBorders>
            <w:shd w:val="clear" w:color="auto" w:fill="auto"/>
            <w:noWrap/>
            <w:vAlign w:val="center"/>
          </w:tcPr>
          <w:p w14:paraId="68540D34">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noWrap/>
            <w:vAlign w:val="center"/>
          </w:tcPr>
          <w:p w14:paraId="11B6B9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0.006</w:t>
            </w:r>
          </w:p>
        </w:tc>
        <w:tc>
          <w:tcPr>
            <w:tcW w:w="816" w:type="dxa"/>
            <w:tcBorders>
              <w:top w:val="nil"/>
              <w:left w:val="nil"/>
              <w:bottom w:val="single" w:color="000000" w:sz="4" w:space="0"/>
              <w:right w:val="nil"/>
            </w:tcBorders>
            <w:shd w:val="clear" w:color="auto" w:fill="auto"/>
            <w:noWrap/>
            <w:vAlign w:val="center"/>
          </w:tcPr>
          <w:p w14:paraId="3663D8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29" w:type="dxa"/>
            <w:tcBorders>
              <w:top w:val="nil"/>
              <w:left w:val="nil"/>
              <w:bottom w:val="single" w:color="000000" w:sz="4" w:space="0"/>
              <w:right w:val="nil"/>
            </w:tcBorders>
            <w:shd w:val="clear" w:color="auto" w:fill="auto"/>
            <w:noWrap/>
            <w:vAlign w:val="center"/>
          </w:tcPr>
          <w:p w14:paraId="5B4D50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0.006</w:t>
            </w:r>
          </w:p>
        </w:tc>
        <w:tc>
          <w:tcPr>
            <w:tcW w:w="240" w:type="dxa"/>
            <w:tcBorders>
              <w:top w:val="nil"/>
              <w:left w:val="nil"/>
              <w:bottom w:val="single" w:color="000000" w:sz="4" w:space="0"/>
              <w:right w:val="nil"/>
            </w:tcBorders>
            <w:shd w:val="clear" w:color="auto" w:fill="auto"/>
            <w:noWrap/>
            <w:vAlign w:val="center"/>
          </w:tcPr>
          <w:p w14:paraId="0D1B016D">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noWrap/>
            <w:vAlign w:val="center"/>
          </w:tcPr>
          <w:p w14:paraId="217521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40" w:type="dxa"/>
            <w:tcBorders>
              <w:top w:val="nil"/>
              <w:left w:val="nil"/>
              <w:bottom w:val="single" w:color="000000" w:sz="4" w:space="0"/>
              <w:right w:val="nil"/>
            </w:tcBorders>
            <w:shd w:val="clear" w:color="auto" w:fill="auto"/>
            <w:noWrap/>
            <w:vAlign w:val="center"/>
          </w:tcPr>
          <w:p w14:paraId="71FE6E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55" w:type="dxa"/>
            <w:tcBorders>
              <w:top w:val="nil"/>
              <w:left w:val="nil"/>
              <w:bottom w:val="single" w:color="000000" w:sz="4" w:space="0"/>
              <w:right w:val="nil"/>
            </w:tcBorders>
            <w:shd w:val="clear" w:color="auto" w:fill="auto"/>
            <w:noWrap/>
            <w:vAlign w:val="center"/>
          </w:tcPr>
          <w:p w14:paraId="5477F9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240" w:type="dxa"/>
            <w:tcBorders>
              <w:top w:val="nil"/>
              <w:left w:val="nil"/>
              <w:bottom w:val="single" w:color="000000" w:sz="4" w:space="0"/>
              <w:right w:val="nil"/>
            </w:tcBorders>
            <w:shd w:val="clear" w:color="auto" w:fill="auto"/>
            <w:noWrap/>
            <w:vAlign w:val="center"/>
          </w:tcPr>
          <w:p w14:paraId="553BACB0">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noWrap/>
            <w:vAlign w:val="center"/>
          </w:tcPr>
          <w:p w14:paraId="74E8A2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10" w:type="dxa"/>
            <w:tcBorders>
              <w:top w:val="nil"/>
              <w:left w:val="nil"/>
              <w:bottom w:val="single" w:color="000000" w:sz="4" w:space="0"/>
              <w:right w:val="nil"/>
            </w:tcBorders>
            <w:shd w:val="clear" w:color="auto" w:fill="auto"/>
            <w:noWrap/>
            <w:vAlign w:val="center"/>
          </w:tcPr>
          <w:p w14:paraId="0B2AA8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0.007</w:t>
            </w:r>
          </w:p>
        </w:tc>
        <w:tc>
          <w:tcPr>
            <w:tcW w:w="1005" w:type="dxa"/>
            <w:tcBorders>
              <w:top w:val="nil"/>
              <w:left w:val="nil"/>
              <w:bottom w:val="single" w:color="000000" w:sz="4" w:space="0"/>
              <w:right w:val="nil"/>
            </w:tcBorders>
            <w:shd w:val="clear" w:color="auto" w:fill="auto"/>
            <w:noWrap/>
            <w:vAlign w:val="center"/>
          </w:tcPr>
          <w:p w14:paraId="54991B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r>
    </w:tbl>
    <w:p w14:paraId="56E8F45C">
      <w:pPr>
        <w:bidi w:val="0"/>
        <w:spacing w:line="360" w:lineRule="auto"/>
        <w:rPr>
          <w:rFonts w:hint="eastAsia"/>
          <w:b/>
          <w:bCs/>
          <w:sz w:val="28"/>
          <w:szCs w:val="28"/>
          <w:lang w:val="en-US" w:eastAsia="zh-CN"/>
        </w:rPr>
      </w:pPr>
      <w:r>
        <w:rPr>
          <w:rFonts w:hint="eastAsia"/>
          <w:lang w:val="en-US" w:eastAsia="zh-CN"/>
        </w:rPr>
        <w:t xml:space="preserve">Notes: </w:t>
      </w:r>
      <w:r>
        <w:rPr>
          <w:rFonts w:hint="default"/>
          <w:lang w:val="en-US" w:eastAsia="zh-CN"/>
        </w:rPr>
        <w:t>ASRC</w:t>
      </w:r>
      <w:r>
        <w:rPr>
          <w:rFonts w:hint="eastAsia"/>
          <w:lang w:val="en-US" w:eastAsia="zh-CN"/>
        </w:rPr>
        <w:t xml:space="preserve">:age-standardized rate by Chinese standrad population; </w:t>
      </w:r>
      <w:r>
        <w:rPr>
          <w:rFonts w:hint="default"/>
          <w:lang w:val="en-US" w:eastAsia="zh-CN"/>
        </w:rPr>
        <w:t>ASR</w:t>
      </w:r>
      <w:r>
        <w:rPr>
          <w:rFonts w:hint="eastAsia"/>
          <w:lang w:val="en-US" w:eastAsia="zh-CN"/>
        </w:rPr>
        <w:t>W: age-standardized rate by Segi</w:t>
      </w:r>
      <w:r>
        <w:rPr>
          <w:rFonts w:hint="default"/>
          <w:lang w:val="en-US" w:eastAsia="zh-CN"/>
        </w:rPr>
        <w:t>’</w:t>
      </w:r>
      <w:r>
        <w:rPr>
          <w:rFonts w:hint="eastAsia"/>
          <w:lang w:val="en-US" w:eastAsia="zh-CN"/>
        </w:rPr>
        <w:t>s world standrad population</w:t>
      </w:r>
    </w:p>
    <w:p w14:paraId="2A9E80B3">
      <w:pPr>
        <w:spacing w:line="360" w:lineRule="auto"/>
        <w:jc w:val="center"/>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i w:val="0"/>
          <w:iCs w:val="0"/>
          <w:color w:val="2A2F45"/>
          <w:kern w:val="0"/>
          <w:sz w:val="24"/>
          <w:szCs w:val="24"/>
          <w:u w:val="none"/>
          <w:lang w:val="en-US" w:eastAsia="zh-CN" w:bidi="ar"/>
        </w:rPr>
        <w:t xml:space="preserve">表4 </w:t>
      </w:r>
      <w:r>
        <w:rPr>
          <w:rFonts w:hint="eastAsia" w:ascii="Times New Roman" w:hAnsi="Times New Roman" w:cs="Times New Roman"/>
          <w:b w:val="0"/>
          <w:bCs w:val="0"/>
          <w:i w:val="0"/>
          <w:iCs w:val="0"/>
          <w:sz w:val="21"/>
          <w:szCs w:val="21"/>
          <w:lang w:val="en-US" w:eastAsia="zh-CN"/>
        </w:rPr>
        <w:t>2018-2022年长沙市甲状腺癌发病变化趋势</w:t>
      </w:r>
    </w:p>
    <w:tbl>
      <w:tblPr>
        <w:tblStyle w:val="4"/>
        <w:tblW w:w="14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6"/>
        <w:gridCol w:w="871"/>
        <w:gridCol w:w="837"/>
        <w:gridCol w:w="837"/>
        <w:gridCol w:w="222"/>
        <w:gridCol w:w="890"/>
        <w:gridCol w:w="829"/>
        <w:gridCol w:w="829"/>
        <w:gridCol w:w="222"/>
        <w:gridCol w:w="813"/>
        <w:gridCol w:w="816"/>
        <w:gridCol w:w="829"/>
        <w:gridCol w:w="240"/>
        <w:gridCol w:w="815"/>
        <w:gridCol w:w="840"/>
        <w:gridCol w:w="855"/>
        <w:gridCol w:w="240"/>
        <w:gridCol w:w="870"/>
        <w:gridCol w:w="810"/>
        <w:gridCol w:w="1005"/>
      </w:tblGrid>
      <w:tr w14:paraId="13162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6" w:type="dxa"/>
            <w:tcBorders>
              <w:top w:val="single" w:color="000000" w:sz="4" w:space="0"/>
              <w:left w:val="nil"/>
              <w:bottom w:val="nil"/>
              <w:right w:val="nil"/>
            </w:tcBorders>
            <w:shd w:val="clear" w:color="auto" w:fill="auto"/>
            <w:vAlign w:val="center"/>
          </w:tcPr>
          <w:p w14:paraId="104EB179">
            <w:pPr>
              <w:rPr>
                <w:rFonts w:hint="default" w:ascii="Times New Roman" w:hAnsi="Times New Roman" w:eastAsia="宋体" w:cs="Times New Roman"/>
                <w:i w:val="0"/>
                <w:iCs w:val="0"/>
                <w:color w:val="000000"/>
                <w:sz w:val="21"/>
                <w:szCs w:val="21"/>
                <w:u w:val="none"/>
              </w:rPr>
            </w:pPr>
          </w:p>
        </w:tc>
        <w:tc>
          <w:tcPr>
            <w:tcW w:w="2545" w:type="dxa"/>
            <w:gridSpan w:val="3"/>
            <w:tcBorders>
              <w:top w:val="single" w:color="000000" w:sz="4" w:space="0"/>
              <w:left w:val="nil"/>
              <w:bottom w:val="single" w:color="000000" w:sz="4" w:space="0"/>
              <w:right w:val="nil"/>
            </w:tcBorders>
            <w:shd w:val="clear" w:color="auto" w:fill="auto"/>
            <w:vAlign w:val="center"/>
          </w:tcPr>
          <w:p w14:paraId="623562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全人群</w:t>
            </w:r>
          </w:p>
        </w:tc>
        <w:tc>
          <w:tcPr>
            <w:tcW w:w="222" w:type="dxa"/>
            <w:tcBorders>
              <w:top w:val="single" w:color="auto" w:sz="4" w:space="0"/>
              <w:left w:val="nil"/>
              <w:bottom w:val="nil"/>
              <w:right w:val="nil"/>
            </w:tcBorders>
            <w:shd w:val="clear" w:color="auto" w:fill="auto"/>
            <w:noWrap/>
            <w:vAlign w:val="center"/>
          </w:tcPr>
          <w:p w14:paraId="03DB4B32">
            <w:pPr>
              <w:jc w:val="center"/>
              <w:rPr>
                <w:rFonts w:hint="default" w:ascii="Times New Roman" w:hAnsi="Times New Roman" w:eastAsia="宋体" w:cs="Times New Roman"/>
                <w:i w:val="0"/>
                <w:iCs w:val="0"/>
                <w:color w:val="000000"/>
                <w:sz w:val="21"/>
                <w:szCs w:val="21"/>
                <w:u w:val="none"/>
              </w:rPr>
            </w:pPr>
          </w:p>
        </w:tc>
        <w:tc>
          <w:tcPr>
            <w:tcW w:w="2548" w:type="dxa"/>
            <w:gridSpan w:val="3"/>
            <w:tcBorders>
              <w:top w:val="single" w:color="000000" w:sz="4" w:space="0"/>
              <w:left w:val="nil"/>
              <w:bottom w:val="single" w:color="000000" w:sz="4" w:space="0"/>
              <w:right w:val="nil"/>
            </w:tcBorders>
            <w:shd w:val="clear" w:color="auto" w:fill="auto"/>
            <w:vAlign w:val="center"/>
          </w:tcPr>
          <w:p w14:paraId="7B39D7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男性</w:t>
            </w:r>
          </w:p>
        </w:tc>
        <w:tc>
          <w:tcPr>
            <w:tcW w:w="222" w:type="dxa"/>
            <w:tcBorders>
              <w:top w:val="single" w:color="000000" w:sz="4" w:space="0"/>
              <w:left w:val="nil"/>
              <w:bottom w:val="nil"/>
              <w:right w:val="nil"/>
            </w:tcBorders>
            <w:shd w:val="clear" w:color="auto" w:fill="auto"/>
            <w:vAlign w:val="center"/>
          </w:tcPr>
          <w:p w14:paraId="14380D66">
            <w:pPr>
              <w:jc w:val="both"/>
              <w:rPr>
                <w:rFonts w:hint="default" w:ascii="Times New Roman" w:hAnsi="Times New Roman" w:eastAsia="宋体" w:cs="Times New Roman"/>
                <w:i w:val="0"/>
                <w:iCs w:val="0"/>
                <w:color w:val="000000"/>
                <w:sz w:val="21"/>
                <w:szCs w:val="21"/>
                <w:u w:val="none"/>
              </w:rPr>
            </w:pPr>
          </w:p>
        </w:tc>
        <w:tc>
          <w:tcPr>
            <w:tcW w:w="2458" w:type="dxa"/>
            <w:gridSpan w:val="3"/>
            <w:tcBorders>
              <w:top w:val="single" w:color="000000" w:sz="4" w:space="0"/>
              <w:left w:val="nil"/>
              <w:bottom w:val="single" w:color="000000" w:sz="4" w:space="0"/>
              <w:right w:val="nil"/>
            </w:tcBorders>
            <w:shd w:val="clear" w:color="auto" w:fill="auto"/>
            <w:vAlign w:val="center"/>
          </w:tcPr>
          <w:p w14:paraId="0759EC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女性</w:t>
            </w:r>
          </w:p>
        </w:tc>
        <w:tc>
          <w:tcPr>
            <w:tcW w:w="240" w:type="dxa"/>
            <w:tcBorders>
              <w:top w:val="single" w:color="000000" w:sz="4" w:space="0"/>
              <w:left w:val="nil"/>
              <w:bottom w:val="nil"/>
              <w:right w:val="nil"/>
            </w:tcBorders>
            <w:shd w:val="clear" w:color="auto" w:fill="auto"/>
            <w:vAlign w:val="center"/>
          </w:tcPr>
          <w:p w14:paraId="299B1FCF">
            <w:pPr>
              <w:jc w:val="center"/>
              <w:rPr>
                <w:rFonts w:hint="default" w:ascii="Times New Roman" w:hAnsi="Times New Roman" w:eastAsia="宋体" w:cs="Times New Roman"/>
                <w:i w:val="0"/>
                <w:iCs w:val="0"/>
                <w:color w:val="000000"/>
                <w:sz w:val="21"/>
                <w:szCs w:val="21"/>
                <w:u w:val="none"/>
              </w:rPr>
            </w:pPr>
          </w:p>
        </w:tc>
        <w:tc>
          <w:tcPr>
            <w:tcW w:w="2510" w:type="dxa"/>
            <w:gridSpan w:val="3"/>
            <w:tcBorders>
              <w:top w:val="single" w:color="000000" w:sz="4" w:space="0"/>
              <w:left w:val="nil"/>
              <w:bottom w:val="single" w:color="000000" w:sz="4" w:space="0"/>
              <w:right w:val="nil"/>
            </w:tcBorders>
            <w:shd w:val="clear" w:color="auto" w:fill="auto"/>
            <w:vAlign w:val="center"/>
          </w:tcPr>
          <w:p w14:paraId="623C6B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城市</w:t>
            </w:r>
          </w:p>
        </w:tc>
        <w:tc>
          <w:tcPr>
            <w:tcW w:w="240" w:type="dxa"/>
            <w:tcBorders>
              <w:top w:val="single" w:color="000000" w:sz="4" w:space="0"/>
              <w:left w:val="nil"/>
              <w:bottom w:val="nil"/>
              <w:right w:val="nil"/>
            </w:tcBorders>
            <w:shd w:val="clear" w:color="auto" w:fill="auto"/>
            <w:vAlign w:val="center"/>
          </w:tcPr>
          <w:p w14:paraId="0D80FCBB">
            <w:pPr>
              <w:jc w:val="center"/>
              <w:rPr>
                <w:rFonts w:hint="default" w:ascii="Times New Roman" w:hAnsi="Times New Roman" w:eastAsia="宋体" w:cs="Times New Roman"/>
                <w:i w:val="0"/>
                <w:iCs w:val="0"/>
                <w:color w:val="000000"/>
                <w:sz w:val="21"/>
                <w:szCs w:val="21"/>
                <w:u w:val="none"/>
              </w:rPr>
            </w:pPr>
          </w:p>
        </w:tc>
        <w:tc>
          <w:tcPr>
            <w:tcW w:w="2685" w:type="dxa"/>
            <w:gridSpan w:val="3"/>
            <w:tcBorders>
              <w:top w:val="single" w:color="000000" w:sz="4" w:space="0"/>
              <w:left w:val="nil"/>
              <w:bottom w:val="single" w:color="000000" w:sz="4" w:space="0"/>
              <w:right w:val="nil"/>
            </w:tcBorders>
            <w:shd w:val="clear" w:color="auto" w:fill="auto"/>
            <w:vAlign w:val="center"/>
          </w:tcPr>
          <w:p w14:paraId="0C71EE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农村</w:t>
            </w:r>
          </w:p>
        </w:tc>
      </w:tr>
      <w:tr w14:paraId="0C2C8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076" w:type="dxa"/>
            <w:tcBorders>
              <w:top w:val="nil"/>
              <w:left w:val="nil"/>
              <w:bottom w:val="single" w:color="000000" w:sz="4" w:space="0"/>
              <w:right w:val="nil"/>
            </w:tcBorders>
            <w:shd w:val="clear" w:color="auto" w:fill="auto"/>
            <w:vAlign w:val="center"/>
          </w:tcPr>
          <w:p w14:paraId="5D6CD6FF">
            <w:pPr>
              <w:keepNext w:val="0"/>
              <w:keepLines w:val="0"/>
              <w:widowControl/>
              <w:suppressLineNumbers w:val="0"/>
              <w:jc w:val="left"/>
              <w:textAlignment w:val="center"/>
              <w:rPr>
                <w:rFonts w:hint="eastAsia" w:ascii="Times New Roman" w:hAnsi="Times New Roman" w:eastAsia="宋体" w:cs="Times New Roman"/>
                <w:i w:val="0"/>
                <w:iCs w:val="0"/>
                <w:color w:val="000000"/>
                <w:sz w:val="21"/>
                <w:szCs w:val="21"/>
                <w:u w:val="none"/>
                <w:lang w:eastAsia="zh-CN"/>
              </w:rPr>
            </w:pPr>
            <w:r>
              <w:rPr>
                <w:rFonts w:hint="eastAsia" w:ascii="Times New Roman" w:hAnsi="Times New Roman" w:eastAsia="宋体" w:cs="Times New Roman"/>
                <w:i w:val="0"/>
                <w:iCs w:val="0"/>
                <w:color w:val="000000"/>
                <w:sz w:val="21"/>
                <w:szCs w:val="21"/>
                <w:u w:val="none"/>
                <w:lang w:eastAsia="zh-CN"/>
              </w:rPr>
              <w:t>年份</w:t>
            </w:r>
          </w:p>
        </w:tc>
        <w:tc>
          <w:tcPr>
            <w:tcW w:w="871" w:type="dxa"/>
            <w:tcBorders>
              <w:top w:val="nil"/>
              <w:left w:val="nil"/>
              <w:bottom w:val="single" w:color="000000" w:sz="4" w:space="0"/>
              <w:right w:val="nil"/>
            </w:tcBorders>
            <w:shd w:val="clear" w:color="auto" w:fill="auto"/>
            <w:vAlign w:val="center"/>
          </w:tcPr>
          <w:p w14:paraId="690EC60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5C4D59D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22677B7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22" w:type="dxa"/>
            <w:tcBorders>
              <w:top w:val="nil"/>
              <w:left w:val="nil"/>
              <w:bottom w:val="nil"/>
              <w:right w:val="nil"/>
            </w:tcBorders>
            <w:shd w:val="clear" w:color="auto" w:fill="auto"/>
            <w:noWrap/>
            <w:vAlign w:val="center"/>
          </w:tcPr>
          <w:p w14:paraId="435B42D7">
            <w:pP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vAlign w:val="center"/>
          </w:tcPr>
          <w:p w14:paraId="77E10B6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180D2F0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3BE76A7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22" w:type="dxa"/>
            <w:tcBorders>
              <w:top w:val="nil"/>
              <w:left w:val="nil"/>
              <w:bottom w:val="nil"/>
              <w:right w:val="nil"/>
            </w:tcBorders>
            <w:shd w:val="clear" w:color="auto" w:fill="auto"/>
            <w:noWrap/>
            <w:vAlign w:val="center"/>
          </w:tcPr>
          <w:p w14:paraId="7D0613DA">
            <w:pP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vAlign w:val="center"/>
          </w:tcPr>
          <w:p w14:paraId="3E4D89A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16" w:type="dxa"/>
            <w:tcBorders>
              <w:top w:val="nil"/>
              <w:left w:val="nil"/>
              <w:bottom w:val="single" w:color="000000" w:sz="4" w:space="0"/>
              <w:right w:val="nil"/>
            </w:tcBorders>
            <w:shd w:val="clear" w:color="auto" w:fill="auto"/>
            <w:vAlign w:val="center"/>
          </w:tcPr>
          <w:p w14:paraId="4468C09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74E0B91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40" w:type="dxa"/>
            <w:tcBorders>
              <w:top w:val="nil"/>
              <w:left w:val="nil"/>
              <w:bottom w:val="nil"/>
              <w:right w:val="nil"/>
            </w:tcBorders>
            <w:shd w:val="clear" w:color="auto" w:fill="auto"/>
            <w:vAlign w:val="center"/>
          </w:tcPr>
          <w:p w14:paraId="3BA8025C">
            <w:pPr>
              <w:jc w:val="both"/>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vAlign w:val="center"/>
          </w:tcPr>
          <w:p w14:paraId="6BE0A21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40" w:type="dxa"/>
            <w:tcBorders>
              <w:top w:val="nil"/>
              <w:left w:val="nil"/>
              <w:bottom w:val="single" w:color="000000" w:sz="4" w:space="0"/>
              <w:right w:val="nil"/>
            </w:tcBorders>
            <w:shd w:val="clear" w:color="auto" w:fill="auto"/>
            <w:vAlign w:val="center"/>
          </w:tcPr>
          <w:p w14:paraId="4A35F42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tcBorders>
              <w:top w:val="nil"/>
              <w:left w:val="nil"/>
              <w:bottom w:val="single" w:color="000000" w:sz="4" w:space="0"/>
              <w:right w:val="nil"/>
            </w:tcBorders>
            <w:shd w:val="clear" w:color="auto" w:fill="auto"/>
            <w:vAlign w:val="center"/>
          </w:tcPr>
          <w:p w14:paraId="70AD0B5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40" w:type="dxa"/>
            <w:tcBorders>
              <w:top w:val="nil"/>
              <w:left w:val="nil"/>
              <w:bottom w:val="nil"/>
              <w:right w:val="nil"/>
            </w:tcBorders>
            <w:shd w:val="clear" w:color="auto" w:fill="auto"/>
            <w:vAlign w:val="center"/>
          </w:tcPr>
          <w:p w14:paraId="336578CB">
            <w:pPr>
              <w:jc w:val="both"/>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vAlign w:val="center"/>
          </w:tcPr>
          <w:p w14:paraId="3E9642C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10" w:type="dxa"/>
            <w:tcBorders>
              <w:top w:val="nil"/>
              <w:left w:val="nil"/>
              <w:bottom w:val="single" w:color="000000" w:sz="4" w:space="0"/>
              <w:right w:val="nil"/>
            </w:tcBorders>
            <w:shd w:val="clear" w:color="auto" w:fill="auto"/>
            <w:vAlign w:val="center"/>
          </w:tcPr>
          <w:p w14:paraId="4D65333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1005" w:type="dxa"/>
            <w:tcBorders>
              <w:top w:val="nil"/>
              <w:left w:val="nil"/>
              <w:bottom w:val="single" w:color="000000" w:sz="4" w:space="0"/>
              <w:right w:val="nil"/>
            </w:tcBorders>
            <w:shd w:val="clear" w:color="auto" w:fill="auto"/>
            <w:vAlign w:val="center"/>
          </w:tcPr>
          <w:p w14:paraId="1CAE317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r>
      <w:tr w14:paraId="46EEC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35F81A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2018</w:t>
            </w:r>
          </w:p>
        </w:tc>
        <w:tc>
          <w:tcPr>
            <w:tcW w:w="871" w:type="dxa"/>
            <w:tcBorders>
              <w:top w:val="nil"/>
              <w:left w:val="nil"/>
              <w:bottom w:val="nil"/>
              <w:right w:val="nil"/>
            </w:tcBorders>
            <w:shd w:val="clear" w:color="auto" w:fill="auto"/>
            <w:noWrap/>
            <w:vAlign w:val="center"/>
          </w:tcPr>
          <w:p w14:paraId="04A8B0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11.78 </w:t>
            </w:r>
          </w:p>
        </w:tc>
        <w:tc>
          <w:tcPr>
            <w:tcW w:w="837" w:type="dxa"/>
            <w:tcBorders>
              <w:top w:val="nil"/>
              <w:left w:val="nil"/>
              <w:bottom w:val="nil"/>
              <w:right w:val="nil"/>
            </w:tcBorders>
            <w:shd w:val="clear" w:color="auto" w:fill="auto"/>
            <w:noWrap/>
            <w:vAlign w:val="center"/>
          </w:tcPr>
          <w:p w14:paraId="11605D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10.49 </w:t>
            </w:r>
          </w:p>
        </w:tc>
        <w:tc>
          <w:tcPr>
            <w:tcW w:w="837" w:type="dxa"/>
            <w:tcBorders>
              <w:top w:val="nil"/>
              <w:left w:val="nil"/>
              <w:bottom w:val="nil"/>
              <w:right w:val="nil"/>
            </w:tcBorders>
            <w:shd w:val="clear" w:color="auto" w:fill="auto"/>
            <w:noWrap/>
            <w:vAlign w:val="center"/>
          </w:tcPr>
          <w:p w14:paraId="72B4E9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8.87 </w:t>
            </w:r>
          </w:p>
        </w:tc>
        <w:tc>
          <w:tcPr>
            <w:tcW w:w="222" w:type="dxa"/>
            <w:tcBorders>
              <w:top w:val="nil"/>
              <w:left w:val="nil"/>
              <w:bottom w:val="nil"/>
              <w:right w:val="nil"/>
            </w:tcBorders>
            <w:shd w:val="clear" w:color="auto" w:fill="auto"/>
            <w:noWrap/>
            <w:vAlign w:val="center"/>
          </w:tcPr>
          <w:p w14:paraId="0CADE988">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3DA1816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6.90 </w:t>
            </w:r>
          </w:p>
        </w:tc>
        <w:tc>
          <w:tcPr>
            <w:tcW w:w="829" w:type="dxa"/>
            <w:tcBorders>
              <w:top w:val="nil"/>
              <w:left w:val="nil"/>
              <w:bottom w:val="nil"/>
              <w:right w:val="nil"/>
            </w:tcBorders>
            <w:shd w:val="clear" w:color="auto" w:fill="auto"/>
            <w:noWrap/>
            <w:vAlign w:val="bottom"/>
          </w:tcPr>
          <w:p w14:paraId="0180DBA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6.02 </w:t>
            </w:r>
          </w:p>
        </w:tc>
        <w:tc>
          <w:tcPr>
            <w:tcW w:w="829" w:type="dxa"/>
            <w:tcBorders>
              <w:top w:val="nil"/>
              <w:left w:val="nil"/>
              <w:bottom w:val="nil"/>
              <w:right w:val="nil"/>
            </w:tcBorders>
            <w:shd w:val="clear" w:color="auto" w:fill="auto"/>
            <w:noWrap/>
            <w:vAlign w:val="bottom"/>
          </w:tcPr>
          <w:p w14:paraId="36A8332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5.15 </w:t>
            </w:r>
          </w:p>
        </w:tc>
        <w:tc>
          <w:tcPr>
            <w:tcW w:w="222" w:type="dxa"/>
            <w:tcBorders>
              <w:top w:val="nil"/>
              <w:left w:val="nil"/>
              <w:bottom w:val="nil"/>
              <w:right w:val="nil"/>
            </w:tcBorders>
            <w:shd w:val="clear" w:color="auto" w:fill="auto"/>
            <w:noWrap/>
            <w:vAlign w:val="center"/>
          </w:tcPr>
          <w:p w14:paraId="23255861">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174DEA9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16.63 </w:t>
            </w:r>
          </w:p>
        </w:tc>
        <w:tc>
          <w:tcPr>
            <w:tcW w:w="816" w:type="dxa"/>
            <w:tcBorders>
              <w:top w:val="nil"/>
              <w:left w:val="nil"/>
              <w:bottom w:val="nil"/>
              <w:right w:val="nil"/>
            </w:tcBorders>
            <w:shd w:val="clear" w:color="auto" w:fill="auto"/>
            <w:noWrap/>
            <w:vAlign w:val="bottom"/>
          </w:tcPr>
          <w:p w14:paraId="36F8631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14.76 </w:t>
            </w:r>
          </w:p>
        </w:tc>
        <w:tc>
          <w:tcPr>
            <w:tcW w:w="829" w:type="dxa"/>
            <w:tcBorders>
              <w:top w:val="nil"/>
              <w:left w:val="nil"/>
              <w:bottom w:val="nil"/>
              <w:right w:val="nil"/>
            </w:tcBorders>
            <w:shd w:val="clear" w:color="auto" w:fill="auto"/>
            <w:noWrap/>
            <w:vAlign w:val="bottom"/>
          </w:tcPr>
          <w:p w14:paraId="62D6003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12.44 </w:t>
            </w:r>
          </w:p>
        </w:tc>
        <w:tc>
          <w:tcPr>
            <w:tcW w:w="240" w:type="dxa"/>
            <w:tcBorders>
              <w:top w:val="nil"/>
              <w:left w:val="nil"/>
              <w:bottom w:val="nil"/>
              <w:right w:val="nil"/>
            </w:tcBorders>
            <w:shd w:val="clear" w:color="auto" w:fill="auto"/>
            <w:noWrap/>
            <w:vAlign w:val="center"/>
          </w:tcPr>
          <w:p w14:paraId="06F00F68">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7E14EC2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14.95 </w:t>
            </w:r>
          </w:p>
        </w:tc>
        <w:tc>
          <w:tcPr>
            <w:tcW w:w="840" w:type="dxa"/>
            <w:tcBorders>
              <w:top w:val="nil"/>
              <w:left w:val="nil"/>
              <w:bottom w:val="nil"/>
              <w:right w:val="nil"/>
            </w:tcBorders>
            <w:shd w:val="clear" w:color="auto" w:fill="auto"/>
            <w:noWrap/>
            <w:vAlign w:val="bottom"/>
          </w:tcPr>
          <w:p w14:paraId="3B5D7C0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12.93 </w:t>
            </w:r>
          </w:p>
        </w:tc>
        <w:tc>
          <w:tcPr>
            <w:tcW w:w="855" w:type="dxa"/>
            <w:tcBorders>
              <w:top w:val="nil"/>
              <w:left w:val="nil"/>
              <w:bottom w:val="nil"/>
              <w:right w:val="nil"/>
            </w:tcBorders>
            <w:shd w:val="clear" w:color="auto" w:fill="auto"/>
            <w:noWrap/>
            <w:vAlign w:val="bottom"/>
          </w:tcPr>
          <w:p w14:paraId="321A6BB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11.03 </w:t>
            </w:r>
          </w:p>
        </w:tc>
        <w:tc>
          <w:tcPr>
            <w:tcW w:w="240" w:type="dxa"/>
            <w:tcBorders>
              <w:top w:val="nil"/>
              <w:left w:val="nil"/>
              <w:bottom w:val="nil"/>
              <w:right w:val="nil"/>
            </w:tcBorders>
            <w:shd w:val="clear" w:color="auto" w:fill="auto"/>
            <w:noWrap/>
            <w:vAlign w:val="center"/>
          </w:tcPr>
          <w:p w14:paraId="66E8F43A">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4C31DA2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8.81 </w:t>
            </w:r>
          </w:p>
        </w:tc>
        <w:tc>
          <w:tcPr>
            <w:tcW w:w="810" w:type="dxa"/>
            <w:tcBorders>
              <w:top w:val="nil"/>
              <w:left w:val="nil"/>
              <w:bottom w:val="nil"/>
              <w:right w:val="nil"/>
            </w:tcBorders>
            <w:shd w:val="clear" w:color="auto" w:fill="auto"/>
            <w:noWrap/>
            <w:vAlign w:val="bottom"/>
          </w:tcPr>
          <w:p w14:paraId="39FDDD4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8.12 </w:t>
            </w:r>
          </w:p>
        </w:tc>
        <w:tc>
          <w:tcPr>
            <w:tcW w:w="1005" w:type="dxa"/>
            <w:tcBorders>
              <w:top w:val="nil"/>
              <w:left w:val="nil"/>
              <w:bottom w:val="nil"/>
              <w:right w:val="nil"/>
            </w:tcBorders>
            <w:shd w:val="clear" w:color="auto" w:fill="auto"/>
            <w:noWrap/>
            <w:vAlign w:val="bottom"/>
          </w:tcPr>
          <w:p w14:paraId="137E876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6.79 </w:t>
            </w:r>
          </w:p>
        </w:tc>
      </w:tr>
      <w:tr w14:paraId="50385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F8909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2019</w:t>
            </w:r>
          </w:p>
        </w:tc>
        <w:tc>
          <w:tcPr>
            <w:tcW w:w="871" w:type="dxa"/>
            <w:tcBorders>
              <w:top w:val="nil"/>
              <w:left w:val="nil"/>
              <w:bottom w:val="nil"/>
              <w:right w:val="nil"/>
            </w:tcBorders>
            <w:shd w:val="clear" w:color="auto" w:fill="auto"/>
            <w:noWrap/>
            <w:vAlign w:val="center"/>
          </w:tcPr>
          <w:p w14:paraId="607A5C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17.24 </w:t>
            </w:r>
          </w:p>
        </w:tc>
        <w:tc>
          <w:tcPr>
            <w:tcW w:w="837" w:type="dxa"/>
            <w:tcBorders>
              <w:top w:val="nil"/>
              <w:left w:val="nil"/>
              <w:bottom w:val="nil"/>
              <w:right w:val="nil"/>
            </w:tcBorders>
            <w:shd w:val="clear" w:color="auto" w:fill="auto"/>
            <w:noWrap/>
            <w:vAlign w:val="center"/>
          </w:tcPr>
          <w:p w14:paraId="2CDCAC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15.36 </w:t>
            </w:r>
          </w:p>
        </w:tc>
        <w:tc>
          <w:tcPr>
            <w:tcW w:w="837" w:type="dxa"/>
            <w:tcBorders>
              <w:top w:val="nil"/>
              <w:left w:val="nil"/>
              <w:bottom w:val="nil"/>
              <w:right w:val="nil"/>
            </w:tcBorders>
            <w:shd w:val="clear" w:color="auto" w:fill="auto"/>
            <w:noWrap/>
            <w:vAlign w:val="center"/>
          </w:tcPr>
          <w:p w14:paraId="30671D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12.96 </w:t>
            </w:r>
          </w:p>
        </w:tc>
        <w:tc>
          <w:tcPr>
            <w:tcW w:w="222" w:type="dxa"/>
            <w:tcBorders>
              <w:top w:val="nil"/>
              <w:left w:val="nil"/>
              <w:bottom w:val="nil"/>
              <w:right w:val="nil"/>
            </w:tcBorders>
            <w:shd w:val="clear" w:color="auto" w:fill="auto"/>
            <w:noWrap/>
            <w:vAlign w:val="center"/>
          </w:tcPr>
          <w:p w14:paraId="25A5E714">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613852C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9.53 </w:t>
            </w:r>
          </w:p>
        </w:tc>
        <w:tc>
          <w:tcPr>
            <w:tcW w:w="829" w:type="dxa"/>
            <w:tcBorders>
              <w:top w:val="nil"/>
              <w:left w:val="nil"/>
              <w:bottom w:val="nil"/>
              <w:right w:val="nil"/>
            </w:tcBorders>
            <w:shd w:val="clear" w:color="auto" w:fill="auto"/>
            <w:noWrap/>
            <w:vAlign w:val="bottom"/>
          </w:tcPr>
          <w:p w14:paraId="42AB52E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8.67 </w:t>
            </w:r>
          </w:p>
        </w:tc>
        <w:tc>
          <w:tcPr>
            <w:tcW w:w="829" w:type="dxa"/>
            <w:tcBorders>
              <w:top w:val="nil"/>
              <w:left w:val="nil"/>
              <w:bottom w:val="nil"/>
              <w:right w:val="nil"/>
            </w:tcBorders>
            <w:shd w:val="clear" w:color="auto" w:fill="auto"/>
            <w:noWrap/>
            <w:vAlign w:val="bottom"/>
          </w:tcPr>
          <w:p w14:paraId="38D6E54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7.35 </w:t>
            </w:r>
          </w:p>
        </w:tc>
        <w:tc>
          <w:tcPr>
            <w:tcW w:w="222" w:type="dxa"/>
            <w:tcBorders>
              <w:top w:val="nil"/>
              <w:left w:val="nil"/>
              <w:bottom w:val="nil"/>
              <w:right w:val="nil"/>
            </w:tcBorders>
            <w:shd w:val="clear" w:color="auto" w:fill="auto"/>
            <w:noWrap/>
            <w:vAlign w:val="center"/>
          </w:tcPr>
          <w:p w14:paraId="0C8A22F4">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3CC2CE0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24.88 </w:t>
            </w:r>
          </w:p>
        </w:tc>
        <w:tc>
          <w:tcPr>
            <w:tcW w:w="816" w:type="dxa"/>
            <w:tcBorders>
              <w:top w:val="nil"/>
              <w:left w:val="nil"/>
              <w:bottom w:val="nil"/>
              <w:right w:val="nil"/>
            </w:tcBorders>
            <w:shd w:val="clear" w:color="auto" w:fill="auto"/>
            <w:noWrap/>
            <w:vAlign w:val="bottom"/>
          </w:tcPr>
          <w:p w14:paraId="6D63504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21.71 </w:t>
            </w:r>
          </w:p>
        </w:tc>
        <w:tc>
          <w:tcPr>
            <w:tcW w:w="829" w:type="dxa"/>
            <w:tcBorders>
              <w:top w:val="nil"/>
              <w:left w:val="nil"/>
              <w:bottom w:val="nil"/>
              <w:right w:val="nil"/>
            </w:tcBorders>
            <w:shd w:val="clear" w:color="auto" w:fill="auto"/>
            <w:noWrap/>
            <w:vAlign w:val="bottom"/>
          </w:tcPr>
          <w:p w14:paraId="07DB1B7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18.33 </w:t>
            </w:r>
          </w:p>
        </w:tc>
        <w:tc>
          <w:tcPr>
            <w:tcW w:w="240" w:type="dxa"/>
            <w:tcBorders>
              <w:top w:val="nil"/>
              <w:left w:val="nil"/>
              <w:bottom w:val="nil"/>
              <w:right w:val="nil"/>
            </w:tcBorders>
            <w:shd w:val="clear" w:color="auto" w:fill="auto"/>
            <w:noWrap/>
            <w:vAlign w:val="center"/>
          </w:tcPr>
          <w:p w14:paraId="25B11ED5">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61A14A5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19.08 </w:t>
            </w:r>
          </w:p>
        </w:tc>
        <w:tc>
          <w:tcPr>
            <w:tcW w:w="840" w:type="dxa"/>
            <w:tcBorders>
              <w:top w:val="nil"/>
              <w:left w:val="nil"/>
              <w:bottom w:val="nil"/>
              <w:right w:val="nil"/>
            </w:tcBorders>
            <w:shd w:val="clear" w:color="auto" w:fill="auto"/>
            <w:noWrap/>
            <w:vAlign w:val="bottom"/>
          </w:tcPr>
          <w:p w14:paraId="58132F8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16.26 </w:t>
            </w:r>
          </w:p>
        </w:tc>
        <w:tc>
          <w:tcPr>
            <w:tcW w:w="855" w:type="dxa"/>
            <w:tcBorders>
              <w:top w:val="nil"/>
              <w:left w:val="nil"/>
              <w:bottom w:val="nil"/>
              <w:right w:val="nil"/>
            </w:tcBorders>
            <w:shd w:val="clear" w:color="auto" w:fill="auto"/>
            <w:noWrap/>
            <w:vAlign w:val="bottom"/>
          </w:tcPr>
          <w:p w14:paraId="45FAEBB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13.85 </w:t>
            </w:r>
          </w:p>
        </w:tc>
        <w:tc>
          <w:tcPr>
            <w:tcW w:w="240" w:type="dxa"/>
            <w:tcBorders>
              <w:top w:val="nil"/>
              <w:left w:val="nil"/>
              <w:bottom w:val="nil"/>
              <w:right w:val="nil"/>
            </w:tcBorders>
            <w:shd w:val="clear" w:color="auto" w:fill="auto"/>
            <w:noWrap/>
            <w:vAlign w:val="center"/>
          </w:tcPr>
          <w:p w14:paraId="2E824BEF">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52DD2B0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15.48 </w:t>
            </w:r>
          </w:p>
        </w:tc>
        <w:tc>
          <w:tcPr>
            <w:tcW w:w="810" w:type="dxa"/>
            <w:tcBorders>
              <w:top w:val="nil"/>
              <w:left w:val="nil"/>
              <w:bottom w:val="nil"/>
              <w:right w:val="nil"/>
            </w:tcBorders>
            <w:shd w:val="clear" w:color="auto" w:fill="auto"/>
            <w:noWrap/>
            <w:vAlign w:val="bottom"/>
          </w:tcPr>
          <w:p w14:paraId="10E725C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14.49 </w:t>
            </w:r>
          </w:p>
        </w:tc>
        <w:tc>
          <w:tcPr>
            <w:tcW w:w="1005" w:type="dxa"/>
            <w:tcBorders>
              <w:top w:val="nil"/>
              <w:left w:val="nil"/>
              <w:bottom w:val="nil"/>
              <w:right w:val="nil"/>
            </w:tcBorders>
            <w:shd w:val="clear" w:color="auto" w:fill="auto"/>
            <w:noWrap/>
            <w:vAlign w:val="bottom"/>
          </w:tcPr>
          <w:p w14:paraId="26CC7B2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12.09 </w:t>
            </w:r>
          </w:p>
        </w:tc>
      </w:tr>
      <w:tr w14:paraId="6F804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05BA78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2020</w:t>
            </w:r>
          </w:p>
        </w:tc>
        <w:tc>
          <w:tcPr>
            <w:tcW w:w="871" w:type="dxa"/>
            <w:tcBorders>
              <w:top w:val="nil"/>
              <w:left w:val="nil"/>
              <w:bottom w:val="nil"/>
              <w:right w:val="nil"/>
            </w:tcBorders>
            <w:shd w:val="clear" w:color="auto" w:fill="auto"/>
            <w:noWrap/>
            <w:vAlign w:val="center"/>
          </w:tcPr>
          <w:p w14:paraId="548575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24.31 </w:t>
            </w:r>
          </w:p>
        </w:tc>
        <w:tc>
          <w:tcPr>
            <w:tcW w:w="837" w:type="dxa"/>
            <w:tcBorders>
              <w:top w:val="nil"/>
              <w:left w:val="nil"/>
              <w:bottom w:val="nil"/>
              <w:right w:val="nil"/>
            </w:tcBorders>
            <w:shd w:val="clear" w:color="auto" w:fill="auto"/>
            <w:noWrap/>
            <w:vAlign w:val="center"/>
          </w:tcPr>
          <w:p w14:paraId="1A758B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22.59 </w:t>
            </w:r>
          </w:p>
        </w:tc>
        <w:tc>
          <w:tcPr>
            <w:tcW w:w="837" w:type="dxa"/>
            <w:tcBorders>
              <w:top w:val="nil"/>
              <w:left w:val="nil"/>
              <w:bottom w:val="nil"/>
              <w:right w:val="nil"/>
            </w:tcBorders>
            <w:shd w:val="clear" w:color="auto" w:fill="auto"/>
            <w:noWrap/>
            <w:vAlign w:val="center"/>
          </w:tcPr>
          <w:p w14:paraId="48454A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18.81 </w:t>
            </w:r>
          </w:p>
        </w:tc>
        <w:tc>
          <w:tcPr>
            <w:tcW w:w="222" w:type="dxa"/>
            <w:tcBorders>
              <w:top w:val="nil"/>
              <w:left w:val="nil"/>
              <w:bottom w:val="nil"/>
              <w:right w:val="nil"/>
            </w:tcBorders>
            <w:shd w:val="clear" w:color="auto" w:fill="auto"/>
            <w:noWrap/>
            <w:vAlign w:val="center"/>
          </w:tcPr>
          <w:p w14:paraId="60DB64BA">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5467E55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12.99 </w:t>
            </w:r>
          </w:p>
        </w:tc>
        <w:tc>
          <w:tcPr>
            <w:tcW w:w="829" w:type="dxa"/>
            <w:tcBorders>
              <w:top w:val="nil"/>
              <w:left w:val="nil"/>
              <w:bottom w:val="nil"/>
              <w:right w:val="nil"/>
            </w:tcBorders>
            <w:shd w:val="clear" w:color="auto" w:fill="auto"/>
            <w:noWrap/>
            <w:vAlign w:val="bottom"/>
          </w:tcPr>
          <w:p w14:paraId="386CD15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12.61 </w:t>
            </w:r>
          </w:p>
        </w:tc>
        <w:tc>
          <w:tcPr>
            <w:tcW w:w="829" w:type="dxa"/>
            <w:tcBorders>
              <w:top w:val="nil"/>
              <w:left w:val="nil"/>
              <w:bottom w:val="nil"/>
              <w:right w:val="nil"/>
            </w:tcBorders>
            <w:shd w:val="clear" w:color="auto" w:fill="auto"/>
            <w:noWrap/>
            <w:vAlign w:val="bottom"/>
          </w:tcPr>
          <w:p w14:paraId="167A115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10.32 </w:t>
            </w:r>
          </w:p>
        </w:tc>
        <w:tc>
          <w:tcPr>
            <w:tcW w:w="222" w:type="dxa"/>
            <w:tcBorders>
              <w:top w:val="nil"/>
              <w:left w:val="nil"/>
              <w:bottom w:val="nil"/>
              <w:right w:val="nil"/>
            </w:tcBorders>
            <w:shd w:val="clear" w:color="auto" w:fill="auto"/>
            <w:noWrap/>
            <w:vAlign w:val="center"/>
          </w:tcPr>
          <w:p w14:paraId="35ED2F9D">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10261BC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35.47 </w:t>
            </w:r>
          </w:p>
        </w:tc>
        <w:tc>
          <w:tcPr>
            <w:tcW w:w="816" w:type="dxa"/>
            <w:tcBorders>
              <w:top w:val="nil"/>
              <w:left w:val="nil"/>
              <w:bottom w:val="nil"/>
              <w:right w:val="nil"/>
            </w:tcBorders>
            <w:shd w:val="clear" w:color="auto" w:fill="auto"/>
            <w:noWrap/>
            <w:vAlign w:val="bottom"/>
          </w:tcPr>
          <w:p w14:paraId="5F87A83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32.07 </w:t>
            </w:r>
          </w:p>
        </w:tc>
        <w:tc>
          <w:tcPr>
            <w:tcW w:w="829" w:type="dxa"/>
            <w:tcBorders>
              <w:top w:val="nil"/>
              <w:left w:val="nil"/>
              <w:bottom w:val="nil"/>
              <w:right w:val="nil"/>
            </w:tcBorders>
            <w:shd w:val="clear" w:color="auto" w:fill="auto"/>
            <w:noWrap/>
            <w:vAlign w:val="bottom"/>
          </w:tcPr>
          <w:p w14:paraId="41AC740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26.95 </w:t>
            </w:r>
          </w:p>
        </w:tc>
        <w:tc>
          <w:tcPr>
            <w:tcW w:w="240" w:type="dxa"/>
            <w:tcBorders>
              <w:top w:val="nil"/>
              <w:left w:val="nil"/>
              <w:bottom w:val="nil"/>
              <w:right w:val="nil"/>
            </w:tcBorders>
            <w:shd w:val="clear" w:color="auto" w:fill="auto"/>
            <w:noWrap/>
            <w:vAlign w:val="center"/>
          </w:tcPr>
          <w:p w14:paraId="134B6DDE">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3DE5415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30.78 </w:t>
            </w:r>
          </w:p>
        </w:tc>
        <w:tc>
          <w:tcPr>
            <w:tcW w:w="840" w:type="dxa"/>
            <w:tcBorders>
              <w:top w:val="nil"/>
              <w:left w:val="nil"/>
              <w:bottom w:val="nil"/>
              <w:right w:val="nil"/>
            </w:tcBorders>
            <w:shd w:val="clear" w:color="auto" w:fill="auto"/>
            <w:noWrap/>
            <w:vAlign w:val="bottom"/>
          </w:tcPr>
          <w:p w14:paraId="3E70C2F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27.54 </w:t>
            </w:r>
          </w:p>
        </w:tc>
        <w:tc>
          <w:tcPr>
            <w:tcW w:w="855" w:type="dxa"/>
            <w:tcBorders>
              <w:top w:val="nil"/>
              <w:left w:val="nil"/>
              <w:bottom w:val="nil"/>
              <w:right w:val="nil"/>
            </w:tcBorders>
            <w:shd w:val="clear" w:color="auto" w:fill="auto"/>
            <w:noWrap/>
            <w:vAlign w:val="bottom"/>
          </w:tcPr>
          <w:p w14:paraId="1D6DF19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23.08 </w:t>
            </w:r>
          </w:p>
        </w:tc>
        <w:tc>
          <w:tcPr>
            <w:tcW w:w="240" w:type="dxa"/>
            <w:tcBorders>
              <w:top w:val="nil"/>
              <w:left w:val="nil"/>
              <w:bottom w:val="nil"/>
              <w:right w:val="nil"/>
            </w:tcBorders>
            <w:shd w:val="clear" w:color="auto" w:fill="auto"/>
            <w:noWrap/>
            <w:vAlign w:val="center"/>
          </w:tcPr>
          <w:p w14:paraId="545ADCAD">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62B2FC8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17.93 </w:t>
            </w:r>
          </w:p>
        </w:tc>
        <w:tc>
          <w:tcPr>
            <w:tcW w:w="810" w:type="dxa"/>
            <w:tcBorders>
              <w:top w:val="nil"/>
              <w:left w:val="nil"/>
              <w:bottom w:val="nil"/>
              <w:right w:val="nil"/>
            </w:tcBorders>
            <w:shd w:val="clear" w:color="auto" w:fill="auto"/>
            <w:noWrap/>
            <w:vAlign w:val="bottom"/>
          </w:tcPr>
          <w:p w14:paraId="5627E8A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17.46 </w:t>
            </w:r>
          </w:p>
        </w:tc>
        <w:tc>
          <w:tcPr>
            <w:tcW w:w="1005" w:type="dxa"/>
            <w:tcBorders>
              <w:top w:val="nil"/>
              <w:left w:val="nil"/>
              <w:bottom w:val="nil"/>
              <w:right w:val="nil"/>
            </w:tcBorders>
            <w:shd w:val="clear" w:color="auto" w:fill="auto"/>
            <w:noWrap/>
            <w:vAlign w:val="bottom"/>
          </w:tcPr>
          <w:p w14:paraId="529DA62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14.44 </w:t>
            </w:r>
          </w:p>
        </w:tc>
      </w:tr>
      <w:tr w14:paraId="248CE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26237D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2021</w:t>
            </w:r>
          </w:p>
        </w:tc>
        <w:tc>
          <w:tcPr>
            <w:tcW w:w="871" w:type="dxa"/>
            <w:tcBorders>
              <w:top w:val="nil"/>
              <w:left w:val="nil"/>
              <w:bottom w:val="nil"/>
              <w:right w:val="nil"/>
            </w:tcBorders>
            <w:shd w:val="clear" w:color="auto" w:fill="auto"/>
            <w:noWrap/>
            <w:vAlign w:val="center"/>
          </w:tcPr>
          <w:p w14:paraId="2A3D49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35.33 </w:t>
            </w:r>
          </w:p>
        </w:tc>
        <w:tc>
          <w:tcPr>
            <w:tcW w:w="837" w:type="dxa"/>
            <w:tcBorders>
              <w:top w:val="nil"/>
              <w:left w:val="nil"/>
              <w:bottom w:val="nil"/>
              <w:right w:val="nil"/>
            </w:tcBorders>
            <w:shd w:val="clear" w:color="auto" w:fill="auto"/>
            <w:noWrap/>
            <w:vAlign w:val="center"/>
          </w:tcPr>
          <w:p w14:paraId="1F2F80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34.06 </w:t>
            </w:r>
          </w:p>
        </w:tc>
        <w:tc>
          <w:tcPr>
            <w:tcW w:w="837" w:type="dxa"/>
            <w:tcBorders>
              <w:top w:val="nil"/>
              <w:left w:val="nil"/>
              <w:bottom w:val="nil"/>
              <w:right w:val="nil"/>
            </w:tcBorders>
            <w:shd w:val="clear" w:color="auto" w:fill="auto"/>
            <w:noWrap/>
            <w:vAlign w:val="center"/>
          </w:tcPr>
          <w:p w14:paraId="57D71D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28.16 </w:t>
            </w:r>
          </w:p>
        </w:tc>
        <w:tc>
          <w:tcPr>
            <w:tcW w:w="222" w:type="dxa"/>
            <w:tcBorders>
              <w:top w:val="nil"/>
              <w:left w:val="nil"/>
              <w:bottom w:val="nil"/>
              <w:right w:val="nil"/>
            </w:tcBorders>
            <w:shd w:val="clear" w:color="auto" w:fill="auto"/>
            <w:noWrap/>
            <w:vAlign w:val="center"/>
          </w:tcPr>
          <w:p w14:paraId="4E25499D">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4DA369A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17.92 </w:t>
            </w:r>
          </w:p>
        </w:tc>
        <w:tc>
          <w:tcPr>
            <w:tcW w:w="829" w:type="dxa"/>
            <w:tcBorders>
              <w:top w:val="nil"/>
              <w:left w:val="nil"/>
              <w:bottom w:val="nil"/>
              <w:right w:val="nil"/>
            </w:tcBorders>
            <w:shd w:val="clear" w:color="auto" w:fill="auto"/>
            <w:noWrap/>
            <w:vAlign w:val="bottom"/>
          </w:tcPr>
          <w:p w14:paraId="097C5E6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17.41 </w:t>
            </w:r>
          </w:p>
        </w:tc>
        <w:tc>
          <w:tcPr>
            <w:tcW w:w="829" w:type="dxa"/>
            <w:tcBorders>
              <w:top w:val="nil"/>
              <w:left w:val="nil"/>
              <w:bottom w:val="nil"/>
              <w:right w:val="nil"/>
            </w:tcBorders>
            <w:shd w:val="clear" w:color="auto" w:fill="auto"/>
            <w:noWrap/>
            <w:vAlign w:val="bottom"/>
          </w:tcPr>
          <w:p w14:paraId="7EA1FFB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14.41 </w:t>
            </w:r>
          </w:p>
        </w:tc>
        <w:tc>
          <w:tcPr>
            <w:tcW w:w="222" w:type="dxa"/>
            <w:tcBorders>
              <w:top w:val="nil"/>
              <w:left w:val="nil"/>
              <w:bottom w:val="nil"/>
              <w:right w:val="nil"/>
            </w:tcBorders>
            <w:shd w:val="clear" w:color="auto" w:fill="auto"/>
            <w:noWrap/>
            <w:vAlign w:val="center"/>
          </w:tcPr>
          <w:p w14:paraId="0B05D016">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66C3F9F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52.38 </w:t>
            </w:r>
          </w:p>
        </w:tc>
        <w:tc>
          <w:tcPr>
            <w:tcW w:w="816" w:type="dxa"/>
            <w:tcBorders>
              <w:top w:val="nil"/>
              <w:left w:val="nil"/>
              <w:bottom w:val="nil"/>
              <w:right w:val="nil"/>
            </w:tcBorders>
            <w:shd w:val="clear" w:color="auto" w:fill="auto"/>
            <w:noWrap/>
            <w:vAlign w:val="bottom"/>
          </w:tcPr>
          <w:p w14:paraId="741C57B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49.58 </w:t>
            </w:r>
          </w:p>
        </w:tc>
        <w:tc>
          <w:tcPr>
            <w:tcW w:w="829" w:type="dxa"/>
            <w:tcBorders>
              <w:top w:val="nil"/>
              <w:left w:val="nil"/>
              <w:bottom w:val="nil"/>
              <w:right w:val="nil"/>
            </w:tcBorders>
            <w:shd w:val="clear" w:color="auto" w:fill="auto"/>
            <w:noWrap/>
            <w:vAlign w:val="bottom"/>
          </w:tcPr>
          <w:p w14:paraId="705B5F1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41.12 </w:t>
            </w:r>
          </w:p>
        </w:tc>
        <w:tc>
          <w:tcPr>
            <w:tcW w:w="240" w:type="dxa"/>
            <w:tcBorders>
              <w:top w:val="nil"/>
              <w:left w:val="nil"/>
              <w:bottom w:val="nil"/>
              <w:right w:val="nil"/>
            </w:tcBorders>
            <w:shd w:val="clear" w:color="auto" w:fill="auto"/>
            <w:noWrap/>
            <w:vAlign w:val="center"/>
          </w:tcPr>
          <w:p w14:paraId="28124007">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10695E1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43.66 </w:t>
            </w:r>
          </w:p>
        </w:tc>
        <w:tc>
          <w:tcPr>
            <w:tcW w:w="840" w:type="dxa"/>
            <w:tcBorders>
              <w:top w:val="nil"/>
              <w:left w:val="nil"/>
              <w:bottom w:val="nil"/>
              <w:right w:val="nil"/>
            </w:tcBorders>
            <w:shd w:val="clear" w:color="auto" w:fill="auto"/>
            <w:noWrap/>
            <w:vAlign w:val="bottom"/>
          </w:tcPr>
          <w:p w14:paraId="6DDC450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40.37 </w:t>
            </w:r>
          </w:p>
        </w:tc>
        <w:tc>
          <w:tcPr>
            <w:tcW w:w="855" w:type="dxa"/>
            <w:tcBorders>
              <w:top w:val="nil"/>
              <w:left w:val="nil"/>
              <w:bottom w:val="nil"/>
              <w:right w:val="nil"/>
            </w:tcBorders>
            <w:shd w:val="clear" w:color="auto" w:fill="auto"/>
            <w:noWrap/>
            <w:vAlign w:val="bottom"/>
          </w:tcPr>
          <w:p w14:paraId="0D3C0BF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33.54 </w:t>
            </w:r>
          </w:p>
        </w:tc>
        <w:tc>
          <w:tcPr>
            <w:tcW w:w="240" w:type="dxa"/>
            <w:tcBorders>
              <w:top w:val="nil"/>
              <w:left w:val="nil"/>
              <w:bottom w:val="nil"/>
              <w:right w:val="nil"/>
            </w:tcBorders>
            <w:shd w:val="clear" w:color="auto" w:fill="auto"/>
            <w:noWrap/>
            <w:vAlign w:val="center"/>
          </w:tcPr>
          <w:p w14:paraId="23231E6A">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25C68BB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26.85 </w:t>
            </w:r>
          </w:p>
        </w:tc>
        <w:tc>
          <w:tcPr>
            <w:tcW w:w="810" w:type="dxa"/>
            <w:tcBorders>
              <w:top w:val="nil"/>
              <w:left w:val="nil"/>
              <w:bottom w:val="nil"/>
              <w:right w:val="nil"/>
            </w:tcBorders>
            <w:shd w:val="clear" w:color="auto" w:fill="auto"/>
            <w:noWrap/>
            <w:vAlign w:val="bottom"/>
          </w:tcPr>
          <w:p w14:paraId="36B6F18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27.37 </w:t>
            </w:r>
          </w:p>
        </w:tc>
        <w:tc>
          <w:tcPr>
            <w:tcW w:w="1005" w:type="dxa"/>
            <w:tcBorders>
              <w:top w:val="nil"/>
              <w:left w:val="nil"/>
              <w:bottom w:val="nil"/>
              <w:right w:val="nil"/>
            </w:tcBorders>
            <w:shd w:val="clear" w:color="auto" w:fill="auto"/>
            <w:noWrap/>
            <w:vAlign w:val="bottom"/>
          </w:tcPr>
          <w:p w14:paraId="763AD94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22.56 </w:t>
            </w:r>
          </w:p>
        </w:tc>
      </w:tr>
      <w:tr w14:paraId="0B90D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7394B53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w:t>
            </w:r>
          </w:p>
        </w:tc>
        <w:tc>
          <w:tcPr>
            <w:tcW w:w="871" w:type="dxa"/>
            <w:tcBorders>
              <w:top w:val="nil"/>
              <w:left w:val="nil"/>
              <w:bottom w:val="nil"/>
              <w:right w:val="nil"/>
            </w:tcBorders>
            <w:shd w:val="clear" w:color="auto" w:fill="auto"/>
            <w:noWrap/>
            <w:vAlign w:val="center"/>
          </w:tcPr>
          <w:p w14:paraId="4D563A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36.06 </w:t>
            </w:r>
          </w:p>
        </w:tc>
        <w:tc>
          <w:tcPr>
            <w:tcW w:w="837" w:type="dxa"/>
            <w:tcBorders>
              <w:top w:val="nil"/>
              <w:left w:val="nil"/>
              <w:bottom w:val="nil"/>
              <w:right w:val="nil"/>
            </w:tcBorders>
            <w:shd w:val="clear" w:color="auto" w:fill="auto"/>
            <w:noWrap/>
            <w:vAlign w:val="center"/>
          </w:tcPr>
          <w:p w14:paraId="571D01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34.80 </w:t>
            </w:r>
          </w:p>
        </w:tc>
        <w:tc>
          <w:tcPr>
            <w:tcW w:w="837" w:type="dxa"/>
            <w:tcBorders>
              <w:top w:val="nil"/>
              <w:left w:val="nil"/>
              <w:bottom w:val="nil"/>
              <w:right w:val="nil"/>
            </w:tcBorders>
            <w:shd w:val="clear" w:color="auto" w:fill="auto"/>
            <w:noWrap/>
            <w:vAlign w:val="center"/>
          </w:tcPr>
          <w:p w14:paraId="3BC523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28.67 </w:t>
            </w:r>
          </w:p>
        </w:tc>
        <w:tc>
          <w:tcPr>
            <w:tcW w:w="222" w:type="dxa"/>
            <w:tcBorders>
              <w:top w:val="nil"/>
              <w:left w:val="nil"/>
              <w:bottom w:val="nil"/>
              <w:right w:val="nil"/>
            </w:tcBorders>
            <w:shd w:val="clear" w:color="auto" w:fill="auto"/>
            <w:noWrap/>
            <w:vAlign w:val="center"/>
          </w:tcPr>
          <w:p w14:paraId="448BCFFC">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3D046AA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19.12 </w:t>
            </w:r>
          </w:p>
        </w:tc>
        <w:tc>
          <w:tcPr>
            <w:tcW w:w="829" w:type="dxa"/>
            <w:tcBorders>
              <w:top w:val="nil"/>
              <w:left w:val="nil"/>
              <w:bottom w:val="nil"/>
              <w:right w:val="nil"/>
            </w:tcBorders>
            <w:shd w:val="clear" w:color="auto" w:fill="auto"/>
            <w:noWrap/>
            <w:vAlign w:val="bottom"/>
          </w:tcPr>
          <w:p w14:paraId="08C7E27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18.73 </w:t>
            </w:r>
          </w:p>
        </w:tc>
        <w:tc>
          <w:tcPr>
            <w:tcW w:w="829" w:type="dxa"/>
            <w:tcBorders>
              <w:top w:val="nil"/>
              <w:left w:val="nil"/>
              <w:bottom w:val="nil"/>
              <w:right w:val="nil"/>
            </w:tcBorders>
            <w:shd w:val="clear" w:color="auto" w:fill="auto"/>
            <w:noWrap/>
            <w:vAlign w:val="bottom"/>
          </w:tcPr>
          <w:p w14:paraId="32945AF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15.42 </w:t>
            </w:r>
          </w:p>
        </w:tc>
        <w:tc>
          <w:tcPr>
            <w:tcW w:w="222" w:type="dxa"/>
            <w:tcBorders>
              <w:top w:val="nil"/>
              <w:left w:val="nil"/>
              <w:bottom w:val="nil"/>
              <w:right w:val="nil"/>
            </w:tcBorders>
            <w:shd w:val="clear" w:color="auto" w:fill="auto"/>
            <w:noWrap/>
            <w:vAlign w:val="center"/>
          </w:tcPr>
          <w:p w14:paraId="0E4F3D79">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412BC07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52.54 </w:t>
            </w:r>
          </w:p>
        </w:tc>
        <w:tc>
          <w:tcPr>
            <w:tcW w:w="816" w:type="dxa"/>
            <w:tcBorders>
              <w:top w:val="nil"/>
              <w:left w:val="nil"/>
              <w:bottom w:val="nil"/>
              <w:right w:val="nil"/>
            </w:tcBorders>
            <w:shd w:val="clear" w:color="auto" w:fill="auto"/>
            <w:noWrap/>
            <w:vAlign w:val="bottom"/>
          </w:tcPr>
          <w:p w14:paraId="542CFB6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49.68 </w:t>
            </w:r>
          </w:p>
        </w:tc>
        <w:tc>
          <w:tcPr>
            <w:tcW w:w="829" w:type="dxa"/>
            <w:tcBorders>
              <w:top w:val="nil"/>
              <w:left w:val="nil"/>
              <w:bottom w:val="nil"/>
              <w:right w:val="nil"/>
            </w:tcBorders>
            <w:shd w:val="clear" w:color="auto" w:fill="auto"/>
            <w:noWrap/>
            <w:vAlign w:val="bottom"/>
          </w:tcPr>
          <w:p w14:paraId="000C5D5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41.07 </w:t>
            </w:r>
          </w:p>
        </w:tc>
        <w:tc>
          <w:tcPr>
            <w:tcW w:w="240" w:type="dxa"/>
            <w:tcBorders>
              <w:top w:val="nil"/>
              <w:left w:val="nil"/>
              <w:bottom w:val="nil"/>
              <w:right w:val="nil"/>
            </w:tcBorders>
            <w:shd w:val="clear" w:color="auto" w:fill="auto"/>
            <w:noWrap/>
            <w:vAlign w:val="center"/>
          </w:tcPr>
          <w:p w14:paraId="7C431B22">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68DF5E3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42.97 </w:t>
            </w:r>
          </w:p>
        </w:tc>
        <w:tc>
          <w:tcPr>
            <w:tcW w:w="840" w:type="dxa"/>
            <w:tcBorders>
              <w:top w:val="nil"/>
              <w:left w:val="nil"/>
              <w:bottom w:val="nil"/>
              <w:right w:val="nil"/>
            </w:tcBorders>
            <w:shd w:val="clear" w:color="auto" w:fill="auto"/>
            <w:noWrap/>
            <w:vAlign w:val="bottom"/>
          </w:tcPr>
          <w:p w14:paraId="16080ED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40.11 </w:t>
            </w:r>
          </w:p>
        </w:tc>
        <w:tc>
          <w:tcPr>
            <w:tcW w:w="855" w:type="dxa"/>
            <w:tcBorders>
              <w:top w:val="nil"/>
              <w:left w:val="nil"/>
              <w:bottom w:val="nil"/>
              <w:right w:val="nil"/>
            </w:tcBorders>
            <w:shd w:val="clear" w:color="auto" w:fill="auto"/>
            <w:noWrap/>
            <w:vAlign w:val="bottom"/>
          </w:tcPr>
          <w:p w14:paraId="0DDE4FA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33.32 </w:t>
            </w:r>
          </w:p>
        </w:tc>
        <w:tc>
          <w:tcPr>
            <w:tcW w:w="240" w:type="dxa"/>
            <w:tcBorders>
              <w:top w:val="nil"/>
              <w:left w:val="nil"/>
              <w:bottom w:val="nil"/>
              <w:right w:val="nil"/>
            </w:tcBorders>
            <w:shd w:val="clear" w:color="auto" w:fill="auto"/>
            <w:noWrap/>
            <w:vAlign w:val="center"/>
          </w:tcPr>
          <w:p w14:paraId="46AA6BAE">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66536DA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28.79 </w:t>
            </w:r>
          </w:p>
        </w:tc>
        <w:tc>
          <w:tcPr>
            <w:tcW w:w="810" w:type="dxa"/>
            <w:tcBorders>
              <w:top w:val="nil"/>
              <w:left w:val="nil"/>
              <w:bottom w:val="nil"/>
              <w:right w:val="nil"/>
            </w:tcBorders>
            <w:shd w:val="clear" w:color="auto" w:fill="auto"/>
            <w:noWrap/>
            <w:vAlign w:val="bottom"/>
          </w:tcPr>
          <w:p w14:paraId="350FCB3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28.90 </w:t>
            </w:r>
          </w:p>
        </w:tc>
        <w:tc>
          <w:tcPr>
            <w:tcW w:w="1005" w:type="dxa"/>
            <w:tcBorders>
              <w:top w:val="nil"/>
              <w:left w:val="nil"/>
              <w:bottom w:val="nil"/>
              <w:right w:val="nil"/>
            </w:tcBorders>
            <w:shd w:val="clear" w:color="auto" w:fill="auto"/>
            <w:noWrap/>
            <w:vAlign w:val="bottom"/>
          </w:tcPr>
          <w:p w14:paraId="1897A02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23.60 </w:t>
            </w:r>
          </w:p>
        </w:tc>
      </w:tr>
      <w:tr w14:paraId="35BDE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76" w:type="dxa"/>
            <w:tcBorders>
              <w:top w:val="nil"/>
              <w:left w:val="nil"/>
              <w:bottom w:val="nil"/>
              <w:right w:val="nil"/>
            </w:tcBorders>
            <w:shd w:val="clear" w:color="auto" w:fill="auto"/>
            <w:noWrap/>
            <w:vAlign w:val="center"/>
          </w:tcPr>
          <w:p w14:paraId="03AB25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APC(%)</w:t>
            </w:r>
          </w:p>
        </w:tc>
        <w:tc>
          <w:tcPr>
            <w:tcW w:w="871" w:type="dxa"/>
            <w:tcBorders>
              <w:top w:val="nil"/>
              <w:left w:val="nil"/>
              <w:bottom w:val="nil"/>
              <w:right w:val="nil"/>
            </w:tcBorders>
            <w:shd w:val="clear" w:color="auto" w:fill="auto"/>
            <w:noWrap/>
            <w:vAlign w:val="center"/>
          </w:tcPr>
          <w:p w14:paraId="6E395D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34.4</w:t>
            </w:r>
          </w:p>
        </w:tc>
        <w:tc>
          <w:tcPr>
            <w:tcW w:w="837" w:type="dxa"/>
            <w:tcBorders>
              <w:top w:val="nil"/>
              <w:left w:val="nil"/>
              <w:bottom w:val="nil"/>
              <w:right w:val="nil"/>
            </w:tcBorders>
            <w:shd w:val="clear" w:color="auto" w:fill="auto"/>
            <w:noWrap/>
            <w:vAlign w:val="center"/>
          </w:tcPr>
          <w:p w14:paraId="7BFDE3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37.6</w:t>
            </w:r>
          </w:p>
        </w:tc>
        <w:tc>
          <w:tcPr>
            <w:tcW w:w="837" w:type="dxa"/>
            <w:tcBorders>
              <w:top w:val="nil"/>
              <w:left w:val="nil"/>
              <w:bottom w:val="nil"/>
              <w:right w:val="nil"/>
            </w:tcBorders>
            <w:shd w:val="clear" w:color="auto" w:fill="auto"/>
            <w:noWrap/>
            <w:vAlign w:val="center"/>
          </w:tcPr>
          <w:p w14:paraId="1D0043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36.7</w:t>
            </w:r>
          </w:p>
        </w:tc>
        <w:tc>
          <w:tcPr>
            <w:tcW w:w="222" w:type="dxa"/>
            <w:tcBorders>
              <w:top w:val="nil"/>
              <w:left w:val="nil"/>
              <w:bottom w:val="nil"/>
              <w:right w:val="nil"/>
            </w:tcBorders>
            <w:shd w:val="clear" w:color="auto" w:fill="auto"/>
            <w:noWrap/>
            <w:vAlign w:val="center"/>
          </w:tcPr>
          <w:p w14:paraId="2837A98A">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0DCB60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30.6</w:t>
            </w:r>
          </w:p>
        </w:tc>
        <w:tc>
          <w:tcPr>
            <w:tcW w:w="829" w:type="dxa"/>
            <w:tcBorders>
              <w:top w:val="nil"/>
              <w:left w:val="nil"/>
              <w:bottom w:val="nil"/>
              <w:right w:val="nil"/>
            </w:tcBorders>
            <w:shd w:val="clear" w:color="auto" w:fill="auto"/>
            <w:noWrap/>
            <w:vAlign w:val="center"/>
          </w:tcPr>
          <w:p w14:paraId="182238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34.5</w:t>
            </w:r>
          </w:p>
        </w:tc>
        <w:tc>
          <w:tcPr>
            <w:tcW w:w="829" w:type="dxa"/>
            <w:tcBorders>
              <w:top w:val="nil"/>
              <w:left w:val="nil"/>
              <w:bottom w:val="nil"/>
              <w:right w:val="nil"/>
            </w:tcBorders>
            <w:shd w:val="clear" w:color="auto" w:fill="auto"/>
            <w:noWrap/>
            <w:vAlign w:val="center"/>
          </w:tcPr>
          <w:p w14:paraId="4C6812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33.2</w:t>
            </w:r>
          </w:p>
        </w:tc>
        <w:tc>
          <w:tcPr>
            <w:tcW w:w="222" w:type="dxa"/>
            <w:tcBorders>
              <w:top w:val="nil"/>
              <w:left w:val="nil"/>
              <w:bottom w:val="nil"/>
              <w:right w:val="nil"/>
            </w:tcBorders>
            <w:shd w:val="clear" w:color="auto" w:fill="auto"/>
            <w:noWrap/>
            <w:vAlign w:val="center"/>
          </w:tcPr>
          <w:p w14:paraId="1B363B2C">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117767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35.6</w:t>
            </w:r>
          </w:p>
        </w:tc>
        <w:tc>
          <w:tcPr>
            <w:tcW w:w="816" w:type="dxa"/>
            <w:tcBorders>
              <w:top w:val="nil"/>
              <w:left w:val="nil"/>
              <w:bottom w:val="nil"/>
              <w:right w:val="nil"/>
            </w:tcBorders>
            <w:shd w:val="clear" w:color="auto" w:fill="auto"/>
            <w:noWrap/>
            <w:vAlign w:val="center"/>
          </w:tcPr>
          <w:p w14:paraId="7F567D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38.5</w:t>
            </w:r>
          </w:p>
        </w:tc>
        <w:tc>
          <w:tcPr>
            <w:tcW w:w="829" w:type="dxa"/>
            <w:tcBorders>
              <w:top w:val="nil"/>
              <w:left w:val="nil"/>
              <w:bottom w:val="nil"/>
              <w:right w:val="nil"/>
            </w:tcBorders>
            <w:shd w:val="clear" w:color="auto" w:fill="auto"/>
            <w:noWrap/>
            <w:vAlign w:val="center"/>
          </w:tcPr>
          <w:p w14:paraId="42C945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37.7</w:t>
            </w:r>
          </w:p>
        </w:tc>
        <w:tc>
          <w:tcPr>
            <w:tcW w:w="240" w:type="dxa"/>
            <w:tcBorders>
              <w:top w:val="nil"/>
              <w:left w:val="nil"/>
              <w:bottom w:val="nil"/>
              <w:right w:val="nil"/>
            </w:tcBorders>
            <w:shd w:val="clear" w:color="auto" w:fill="auto"/>
            <w:noWrap/>
            <w:vAlign w:val="center"/>
          </w:tcPr>
          <w:p w14:paraId="6F8B8829">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1BF567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34.2</w:t>
            </w:r>
          </w:p>
        </w:tc>
        <w:tc>
          <w:tcPr>
            <w:tcW w:w="840" w:type="dxa"/>
            <w:tcBorders>
              <w:top w:val="nil"/>
              <w:left w:val="nil"/>
              <w:bottom w:val="nil"/>
              <w:right w:val="nil"/>
            </w:tcBorders>
            <w:shd w:val="clear" w:color="auto" w:fill="auto"/>
            <w:noWrap/>
            <w:vAlign w:val="center"/>
          </w:tcPr>
          <w:p w14:paraId="2698A7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37.4</w:t>
            </w:r>
          </w:p>
        </w:tc>
        <w:tc>
          <w:tcPr>
            <w:tcW w:w="855" w:type="dxa"/>
            <w:tcBorders>
              <w:top w:val="nil"/>
              <w:left w:val="nil"/>
              <w:bottom w:val="nil"/>
              <w:right w:val="nil"/>
            </w:tcBorders>
            <w:shd w:val="clear" w:color="auto" w:fill="auto"/>
            <w:noWrap/>
            <w:vAlign w:val="center"/>
          </w:tcPr>
          <w:p w14:paraId="0428D3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36.3</w:t>
            </w:r>
          </w:p>
        </w:tc>
        <w:tc>
          <w:tcPr>
            <w:tcW w:w="240" w:type="dxa"/>
            <w:tcBorders>
              <w:top w:val="nil"/>
              <w:left w:val="nil"/>
              <w:bottom w:val="nil"/>
              <w:right w:val="nil"/>
            </w:tcBorders>
            <w:shd w:val="clear" w:color="auto" w:fill="auto"/>
            <w:noWrap/>
            <w:vAlign w:val="center"/>
          </w:tcPr>
          <w:p w14:paraId="1D3AD447">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5391DE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33.9</w:t>
            </w:r>
          </w:p>
        </w:tc>
        <w:tc>
          <w:tcPr>
            <w:tcW w:w="810" w:type="dxa"/>
            <w:tcBorders>
              <w:top w:val="nil"/>
              <w:left w:val="nil"/>
              <w:bottom w:val="nil"/>
              <w:right w:val="nil"/>
            </w:tcBorders>
            <w:shd w:val="clear" w:color="auto" w:fill="auto"/>
            <w:noWrap/>
            <w:vAlign w:val="center"/>
          </w:tcPr>
          <w:p w14:paraId="10F76E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37.4</w:t>
            </w:r>
          </w:p>
        </w:tc>
        <w:tc>
          <w:tcPr>
            <w:tcW w:w="1005" w:type="dxa"/>
            <w:tcBorders>
              <w:top w:val="nil"/>
              <w:left w:val="nil"/>
              <w:bottom w:val="nil"/>
              <w:right w:val="nil"/>
            </w:tcBorders>
            <w:shd w:val="clear" w:color="auto" w:fill="auto"/>
            <w:noWrap/>
            <w:vAlign w:val="center"/>
          </w:tcPr>
          <w:p w14:paraId="3EA3EBB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36.6</w:t>
            </w:r>
          </w:p>
        </w:tc>
      </w:tr>
      <w:tr w14:paraId="5FBFD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76" w:type="dxa"/>
            <w:tcBorders>
              <w:top w:val="nil"/>
              <w:left w:val="nil"/>
              <w:bottom w:val="nil"/>
              <w:right w:val="nil"/>
            </w:tcBorders>
            <w:shd w:val="clear" w:color="auto" w:fill="auto"/>
            <w:noWrap/>
            <w:vAlign w:val="center"/>
          </w:tcPr>
          <w:p w14:paraId="611893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95%CI</w:t>
            </w:r>
            <w:r>
              <w:rPr>
                <w:rStyle w:val="12"/>
                <w:rFonts w:hint="default" w:ascii="Times New Roman" w:hAnsi="Times New Roman"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w:t>
            </w:r>
            <w:r>
              <w:rPr>
                <w:rStyle w:val="12"/>
                <w:rFonts w:hint="default" w:ascii="Times New Roman" w:hAnsi="Times New Roman" w:cs="Times New Roman"/>
                <w:sz w:val="21"/>
                <w:szCs w:val="21"/>
                <w:lang w:val="en-US" w:eastAsia="zh-CN" w:bidi="ar"/>
              </w:rPr>
              <w:t>）</w:t>
            </w:r>
          </w:p>
        </w:tc>
        <w:tc>
          <w:tcPr>
            <w:tcW w:w="871" w:type="dxa"/>
            <w:tcBorders>
              <w:top w:val="nil"/>
              <w:left w:val="nil"/>
              <w:bottom w:val="nil"/>
              <w:right w:val="nil"/>
            </w:tcBorders>
            <w:shd w:val="clear" w:color="auto" w:fill="auto"/>
            <w:noWrap/>
            <w:vAlign w:val="center"/>
          </w:tcPr>
          <w:p w14:paraId="5A0F2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18.5~52.4</w:t>
            </w:r>
          </w:p>
        </w:tc>
        <w:tc>
          <w:tcPr>
            <w:tcW w:w="837" w:type="dxa"/>
            <w:tcBorders>
              <w:top w:val="nil"/>
              <w:left w:val="nil"/>
              <w:bottom w:val="nil"/>
              <w:right w:val="nil"/>
            </w:tcBorders>
            <w:shd w:val="clear" w:color="auto" w:fill="auto"/>
            <w:noWrap/>
            <w:vAlign w:val="center"/>
          </w:tcPr>
          <w:p w14:paraId="2925B4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20.5~57.3</w:t>
            </w:r>
          </w:p>
        </w:tc>
        <w:tc>
          <w:tcPr>
            <w:tcW w:w="837" w:type="dxa"/>
            <w:tcBorders>
              <w:top w:val="nil"/>
              <w:left w:val="nil"/>
              <w:bottom w:val="nil"/>
              <w:right w:val="nil"/>
            </w:tcBorders>
            <w:shd w:val="clear" w:color="auto" w:fill="auto"/>
            <w:noWrap/>
            <w:vAlign w:val="center"/>
          </w:tcPr>
          <w:p w14:paraId="367A99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19.8~55.9</w:t>
            </w:r>
          </w:p>
        </w:tc>
        <w:tc>
          <w:tcPr>
            <w:tcW w:w="222" w:type="dxa"/>
            <w:tcBorders>
              <w:top w:val="nil"/>
              <w:left w:val="nil"/>
              <w:bottom w:val="nil"/>
              <w:right w:val="nil"/>
            </w:tcBorders>
            <w:shd w:val="clear" w:color="auto" w:fill="auto"/>
            <w:noWrap/>
            <w:vAlign w:val="center"/>
          </w:tcPr>
          <w:p w14:paraId="28C3DA7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358DFD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19~43.3</w:t>
            </w:r>
          </w:p>
        </w:tc>
        <w:tc>
          <w:tcPr>
            <w:tcW w:w="829" w:type="dxa"/>
            <w:tcBorders>
              <w:top w:val="nil"/>
              <w:left w:val="nil"/>
              <w:bottom w:val="nil"/>
              <w:right w:val="nil"/>
            </w:tcBorders>
            <w:shd w:val="clear" w:color="auto" w:fill="auto"/>
            <w:noWrap/>
            <w:vAlign w:val="center"/>
          </w:tcPr>
          <w:p w14:paraId="4F0DA1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20.5~50.2</w:t>
            </w:r>
          </w:p>
        </w:tc>
        <w:tc>
          <w:tcPr>
            <w:tcW w:w="829" w:type="dxa"/>
            <w:tcBorders>
              <w:top w:val="nil"/>
              <w:left w:val="nil"/>
              <w:bottom w:val="nil"/>
              <w:right w:val="nil"/>
            </w:tcBorders>
            <w:shd w:val="clear" w:color="auto" w:fill="auto"/>
            <w:noWrap/>
            <w:vAlign w:val="center"/>
          </w:tcPr>
          <w:p w14:paraId="3D3661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20.2~47.7</w:t>
            </w:r>
          </w:p>
        </w:tc>
        <w:tc>
          <w:tcPr>
            <w:tcW w:w="222" w:type="dxa"/>
            <w:tcBorders>
              <w:top w:val="nil"/>
              <w:left w:val="nil"/>
              <w:bottom w:val="nil"/>
              <w:right w:val="nil"/>
            </w:tcBorders>
            <w:shd w:val="clear" w:color="auto" w:fill="auto"/>
            <w:noWrap/>
            <w:vAlign w:val="center"/>
          </w:tcPr>
          <w:p w14:paraId="610DAE84">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4B1DB9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18~55.7</w:t>
            </w:r>
          </w:p>
        </w:tc>
        <w:tc>
          <w:tcPr>
            <w:tcW w:w="816" w:type="dxa"/>
            <w:tcBorders>
              <w:top w:val="nil"/>
              <w:left w:val="nil"/>
              <w:bottom w:val="nil"/>
              <w:right w:val="nil"/>
            </w:tcBorders>
            <w:shd w:val="clear" w:color="auto" w:fill="auto"/>
            <w:noWrap/>
            <w:vAlign w:val="center"/>
          </w:tcPr>
          <w:p w14:paraId="283546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20~59.7</w:t>
            </w:r>
          </w:p>
        </w:tc>
        <w:tc>
          <w:tcPr>
            <w:tcW w:w="829" w:type="dxa"/>
            <w:tcBorders>
              <w:top w:val="nil"/>
              <w:left w:val="nil"/>
              <w:bottom w:val="nil"/>
              <w:right w:val="nil"/>
            </w:tcBorders>
            <w:shd w:val="clear" w:color="auto" w:fill="auto"/>
            <w:noWrap/>
            <w:vAlign w:val="center"/>
          </w:tcPr>
          <w:p w14:paraId="3535B5F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19.3~58.8</w:t>
            </w:r>
          </w:p>
        </w:tc>
        <w:tc>
          <w:tcPr>
            <w:tcW w:w="240" w:type="dxa"/>
            <w:tcBorders>
              <w:top w:val="nil"/>
              <w:left w:val="nil"/>
              <w:bottom w:val="nil"/>
              <w:right w:val="nil"/>
            </w:tcBorders>
            <w:shd w:val="clear" w:color="auto" w:fill="auto"/>
            <w:noWrap/>
            <w:vAlign w:val="center"/>
          </w:tcPr>
          <w:p w14:paraId="2AEB282A">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73E36F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15.5~55.8</w:t>
            </w:r>
          </w:p>
        </w:tc>
        <w:tc>
          <w:tcPr>
            <w:tcW w:w="840" w:type="dxa"/>
            <w:tcBorders>
              <w:top w:val="nil"/>
              <w:left w:val="nil"/>
              <w:bottom w:val="nil"/>
              <w:right w:val="nil"/>
            </w:tcBorders>
            <w:shd w:val="clear" w:color="auto" w:fill="auto"/>
            <w:noWrap/>
            <w:vAlign w:val="center"/>
          </w:tcPr>
          <w:p w14:paraId="118F34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17.2~61</w:t>
            </w:r>
          </w:p>
        </w:tc>
        <w:tc>
          <w:tcPr>
            <w:tcW w:w="855" w:type="dxa"/>
            <w:tcBorders>
              <w:top w:val="nil"/>
              <w:left w:val="nil"/>
              <w:bottom w:val="nil"/>
              <w:right w:val="nil"/>
            </w:tcBorders>
            <w:shd w:val="clear" w:color="auto" w:fill="auto"/>
            <w:noWrap/>
            <w:vAlign w:val="center"/>
          </w:tcPr>
          <w:p w14:paraId="472F2CC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16.8~59</w:t>
            </w:r>
          </w:p>
        </w:tc>
        <w:tc>
          <w:tcPr>
            <w:tcW w:w="240" w:type="dxa"/>
            <w:tcBorders>
              <w:top w:val="nil"/>
              <w:left w:val="nil"/>
              <w:bottom w:val="nil"/>
              <w:right w:val="nil"/>
            </w:tcBorders>
            <w:shd w:val="clear" w:color="auto" w:fill="auto"/>
            <w:noWrap/>
            <w:vAlign w:val="center"/>
          </w:tcPr>
          <w:p w14:paraId="56E5F946">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7920CF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15.9~54.6</w:t>
            </w:r>
          </w:p>
        </w:tc>
        <w:tc>
          <w:tcPr>
            <w:tcW w:w="810" w:type="dxa"/>
            <w:tcBorders>
              <w:top w:val="nil"/>
              <w:left w:val="nil"/>
              <w:bottom w:val="nil"/>
              <w:right w:val="nil"/>
            </w:tcBorders>
            <w:shd w:val="clear" w:color="auto" w:fill="auto"/>
            <w:noWrap/>
            <w:vAlign w:val="center"/>
          </w:tcPr>
          <w:p w14:paraId="7DA6F5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17.9~60</w:t>
            </w:r>
          </w:p>
        </w:tc>
        <w:tc>
          <w:tcPr>
            <w:tcW w:w="1005" w:type="dxa"/>
            <w:tcBorders>
              <w:top w:val="nil"/>
              <w:left w:val="nil"/>
              <w:bottom w:val="nil"/>
              <w:right w:val="nil"/>
            </w:tcBorders>
            <w:shd w:val="clear" w:color="auto" w:fill="auto"/>
            <w:noWrap/>
            <w:vAlign w:val="center"/>
          </w:tcPr>
          <w:p w14:paraId="02C7591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17~59.4</w:t>
            </w:r>
          </w:p>
        </w:tc>
      </w:tr>
      <w:tr w14:paraId="36F85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5B85A3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871" w:type="dxa"/>
            <w:tcBorders>
              <w:top w:val="nil"/>
              <w:left w:val="nil"/>
              <w:bottom w:val="nil"/>
              <w:right w:val="nil"/>
            </w:tcBorders>
            <w:shd w:val="clear" w:color="auto" w:fill="auto"/>
            <w:noWrap/>
            <w:vAlign w:val="center"/>
          </w:tcPr>
          <w:p w14:paraId="679595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837" w:type="dxa"/>
            <w:tcBorders>
              <w:top w:val="nil"/>
              <w:left w:val="nil"/>
              <w:bottom w:val="nil"/>
              <w:right w:val="nil"/>
            </w:tcBorders>
            <w:shd w:val="clear" w:color="auto" w:fill="auto"/>
            <w:noWrap/>
            <w:vAlign w:val="center"/>
          </w:tcPr>
          <w:p w14:paraId="644A9A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7.6</w:t>
            </w:r>
          </w:p>
        </w:tc>
        <w:tc>
          <w:tcPr>
            <w:tcW w:w="837" w:type="dxa"/>
            <w:tcBorders>
              <w:top w:val="nil"/>
              <w:left w:val="nil"/>
              <w:bottom w:val="nil"/>
              <w:right w:val="nil"/>
            </w:tcBorders>
            <w:shd w:val="clear" w:color="auto" w:fill="auto"/>
            <w:noWrap/>
            <w:vAlign w:val="center"/>
          </w:tcPr>
          <w:p w14:paraId="4267DA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w:t>
            </w:r>
          </w:p>
        </w:tc>
        <w:tc>
          <w:tcPr>
            <w:tcW w:w="222" w:type="dxa"/>
            <w:tcBorders>
              <w:top w:val="nil"/>
              <w:left w:val="nil"/>
              <w:bottom w:val="nil"/>
              <w:right w:val="nil"/>
            </w:tcBorders>
            <w:shd w:val="clear" w:color="auto" w:fill="auto"/>
            <w:noWrap/>
            <w:vAlign w:val="center"/>
          </w:tcPr>
          <w:p w14:paraId="4E229C90">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4FB0EE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9.2</w:t>
            </w:r>
          </w:p>
        </w:tc>
        <w:tc>
          <w:tcPr>
            <w:tcW w:w="829" w:type="dxa"/>
            <w:tcBorders>
              <w:top w:val="nil"/>
              <w:left w:val="nil"/>
              <w:bottom w:val="nil"/>
              <w:right w:val="nil"/>
            </w:tcBorders>
            <w:shd w:val="clear" w:color="auto" w:fill="auto"/>
            <w:noWrap/>
            <w:vAlign w:val="center"/>
          </w:tcPr>
          <w:p w14:paraId="680074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8.6</w:t>
            </w:r>
          </w:p>
        </w:tc>
        <w:tc>
          <w:tcPr>
            <w:tcW w:w="829" w:type="dxa"/>
            <w:tcBorders>
              <w:top w:val="nil"/>
              <w:left w:val="nil"/>
              <w:bottom w:val="nil"/>
              <w:right w:val="nil"/>
            </w:tcBorders>
            <w:shd w:val="clear" w:color="auto" w:fill="auto"/>
            <w:noWrap/>
            <w:vAlign w:val="center"/>
          </w:tcPr>
          <w:p w14:paraId="06A736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8.9</w:t>
            </w:r>
          </w:p>
        </w:tc>
        <w:tc>
          <w:tcPr>
            <w:tcW w:w="222" w:type="dxa"/>
            <w:tcBorders>
              <w:top w:val="nil"/>
              <w:left w:val="nil"/>
              <w:bottom w:val="nil"/>
              <w:right w:val="nil"/>
            </w:tcBorders>
            <w:shd w:val="clear" w:color="auto" w:fill="auto"/>
            <w:noWrap/>
            <w:vAlign w:val="center"/>
          </w:tcPr>
          <w:p w14:paraId="04AD12DD">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1CD240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w:t>
            </w:r>
          </w:p>
        </w:tc>
        <w:tc>
          <w:tcPr>
            <w:tcW w:w="816" w:type="dxa"/>
            <w:tcBorders>
              <w:top w:val="nil"/>
              <w:left w:val="nil"/>
              <w:bottom w:val="nil"/>
              <w:right w:val="nil"/>
            </w:tcBorders>
            <w:shd w:val="clear" w:color="auto" w:fill="auto"/>
            <w:noWrap/>
            <w:vAlign w:val="center"/>
          </w:tcPr>
          <w:p w14:paraId="329717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7.3</w:t>
            </w:r>
          </w:p>
        </w:tc>
        <w:tc>
          <w:tcPr>
            <w:tcW w:w="829" w:type="dxa"/>
            <w:tcBorders>
              <w:top w:val="nil"/>
              <w:left w:val="nil"/>
              <w:bottom w:val="nil"/>
              <w:right w:val="nil"/>
            </w:tcBorders>
            <w:shd w:val="clear" w:color="auto" w:fill="auto"/>
            <w:noWrap/>
            <w:vAlign w:val="center"/>
          </w:tcPr>
          <w:p w14:paraId="4996E9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7.1</w:t>
            </w:r>
          </w:p>
        </w:tc>
        <w:tc>
          <w:tcPr>
            <w:tcW w:w="240" w:type="dxa"/>
            <w:tcBorders>
              <w:top w:val="nil"/>
              <w:left w:val="nil"/>
              <w:bottom w:val="nil"/>
              <w:right w:val="nil"/>
            </w:tcBorders>
            <w:shd w:val="clear" w:color="auto" w:fill="auto"/>
            <w:noWrap/>
            <w:vAlign w:val="center"/>
          </w:tcPr>
          <w:p w14:paraId="0330A4EA">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16F669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6.3</w:t>
            </w:r>
          </w:p>
        </w:tc>
        <w:tc>
          <w:tcPr>
            <w:tcW w:w="840" w:type="dxa"/>
            <w:tcBorders>
              <w:top w:val="nil"/>
              <w:left w:val="nil"/>
              <w:bottom w:val="nil"/>
              <w:right w:val="nil"/>
            </w:tcBorders>
            <w:shd w:val="clear" w:color="auto" w:fill="auto"/>
            <w:noWrap/>
            <w:vAlign w:val="center"/>
          </w:tcPr>
          <w:p w14:paraId="23660E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855" w:type="dxa"/>
            <w:tcBorders>
              <w:top w:val="nil"/>
              <w:left w:val="nil"/>
              <w:bottom w:val="nil"/>
              <w:right w:val="nil"/>
            </w:tcBorders>
            <w:shd w:val="clear" w:color="auto" w:fill="auto"/>
            <w:noWrap/>
            <w:vAlign w:val="center"/>
          </w:tcPr>
          <w:p w14:paraId="549F17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240" w:type="dxa"/>
            <w:tcBorders>
              <w:top w:val="nil"/>
              <w:left w:val="nil"/>
              <w:bottom w:val="nil"/>
              <w:right w:val="nil"/>
            </w:tcBorders>
            <w:shd w:val="clear" w:color="auto" w:fill="auto"/>
            <w:noWrap/>
            <w:vAlign w:val="center"/>
          </w:tcPr>
          <w:p w14:paraId="05B2CBA6">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1F18B5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810" w:type="dxa"/>
            <w:tcBorders>
              <w:top w:val="nil"/>
              <w:left w:val="nil"/>
              <w:bottom w:val="nil"/>
              <w:right w:val="nil"/>
            </w:tcBorders>
            <w:shd w:val="clear" w:color="auto" w:fill="auto"/>
            <w:noWrap/>
            <w:vAlign w:val="center"/>
          </w:tcPr>
          <w:p w14:paraId="0FB967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6.6</w:t>
            </w:r>
          </w:p>
        </w:tc>
        <w:tc>
          <w:tcPr>
            <w:tcW w:w="1005" w:type="dxa"/>
            <w:tcBorders>
              <w:top w:val="nil"/>
              <w:left w:val="nil"/>
              <w:bottom w:val="nil"/>
              <w:right w:val="nil"/>
            </w:tcBorders>
            <w:shd w:val="clear" w:color="auto" w:fill="auto"/>
            <w:noWrap/>
            <w:vAlign w:val="center"/>
          </w:tcPr>
          <w:p w14:paraId="4DD9CC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r>
      <w:tr w14:paraId="00A2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single" w:color="000000" w:sz="4" w:space="0"/>
              <w:right w:val="nil"/>
            </w:tcBorders>
            <w:shd w:val="clear" w:color="auto" w:fill="auto"/>
            <w:noWrap/>
            <w:vAlign w:val="center"/>
          </w:tcPr>
          <w:p w14:paraId="35FBD596">
            <w:pPr>
              <w:keepNext w:val="0"/>
              <w:keepLines w:val="0"/>
              <w:widowControl/>
              <w:suppressLineNumbers w:val="0"/>
              <w:jc w:val="center"/>
              <w:textAlignment w:val="center"/>
              <w:rPr>
                <w:rFonts w:hint="default" w:ascii="Times New Roman" w:hAnsi="Times New Roman" w:eastAsia="宋体" w:cs="Times New Roman"/>
                <w:i/>
                <w:iCs/>
                <w:color w:val="000000"/>
                <w:sz w:val="21"/>
                <w:szCs w:val="21"/>
                <w:u w:val="none"/>
              </w:rPr>
            </w:pPr>
            <w:r>
              <w:rPr>
                <w:rFonts w:hint="default" w:ascii="Times New Roman" w:hAnsi="Times New Roman" w:eastAsia="宋体" w:cs="Times New Roman"/>
                <w:i/>
                <w:iCs/>
                <w:color w:val="000000"/>
                <w:kern w:val="0"/>
                <w:sz w:val="21"/>
                <w:szCs w:val="21"/>
                <w:u w:val="none"/>
                <w:lang w:val="en-US" w:eastAsia="zh-CN" w:bidi="ar"/>
              </w:rPr>
              <w:t>P</w:t>
            </w:r>
          </w:p>
        </w:tc>
        <w:tc>
          <w:tcPr>
            <w:tcW w:w="871" w:type="dxa"/>
            <w:tcBorders>
              <w:top w:val="nil"/>
              <w:left w:val="nil"/>
              <w:bottom w:val="single" w:color="000000" w:sz="4" w:space="0"/>
              <w:right w:val="nil"/>
            </w:tcBorders>
            <w:shd w:val="clear" w:color="auto" w:fill="auto"/>
            <w:noWrap/>
            <w:vAlign w:val="center"/>
          </w:tcPr>
          <w:p w14:paraId="78DBB7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37" w:type="dxa"/>
            <w:tcBorders>
              <w:top w:val="nil"/>
              <w:left w:val="nil"/>
              <w:bottom w:val="single" w:color="000000" w:sz="4" w:space="0"/>
              <w:right w:val="nil"/>
            </w:tcBorders>
            <w:shd w:val="clear" w:color="auto" w:fill="auto"/>
            <w:noWrap/>
            <w:vAlign w:val="center"/>
          </w:tcPr>
          <w:p w14:paraId="392E24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37" w:type="dxa"/>
            <w:tcBorders>
              <w:top w:val="nil"/>
              <w:left w:val="nil"/>
              <w:bottom w:val="single" w:color="000000" w:sz="4" w:space="0"/>
              <w:right w:val="nil"/>
            </w:tcBorders>
            <w:shd w:val="clear" w:color="auto" w:fill="auto"/>
            <w:noWrap/>
            <w:vAlign w:val="center"/>
          </w:tcPr>
          <w:p w14:paraId="35BA23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222" w:type="dxa"/>
            <w:tcBorders>
              <w:top w:val="nil"/>
              <w:left w:val="nil"/>
              <w:bottom w:val="single" w:color="000000" w:sz="4" w:space="0"/>
              <w:right w:val="nil"/>
            </w:tcBorders>
            <w:shd w:val="clear" w:color="auto" w:fill="auto"/>
            <w:noWrap/>
            <w:vAlign w:val="center"/>
          </w:tcPr>
          <w:p w14:paraId="7F37893C">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noWrap/>
            <w:vAlign w:val="center"/>
          </w:tcPr>
          <w:p w14:paraId="241743A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829" w:type="dxa"/>
            <w:tcBorders>
              <w:top w:val="nil"/>
              <w:left w:val="nil"/>
              <w:bottom w:val="single" w:color="000000" w:sz="4" w:space="0"/>
              <w:right w:val="nil"/>
            </w:tcBorders>
            <w:shd w:val="clear" w:color="auto" w:fill="auto"/>
            <w:noWrap/>
            <w:vAlign w:val="center"/>
          </w:tcPr>
          <w:p w14:paraId="743002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829" w:type="dxa"/>
            <w:tcBorders>
              <w:top w:val="nil"/>
              <w:left w:val="nil"/>
              <w:bottom w:val="single" w:color="000000" w:sz="4" w:space="0"/>
              <w:right w:val="nil"/>
            </w:tcBorders>
            <w:shd w:val="clear" w:color="auto" w:fill="auto"/>
            <w:noWrap/>
            <w:vAlign w:val="center"/>
          </w:tcPr>
          <w:p w14:paraId="149B95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0.003</w:t>
            </w:r>
          </w:p>
        </w:tc>
        <w:tc>
          <w:tcPr>
            <w:tcW w:w="222" w:type="dxa"/>
            <w:tcBorders>
              <w:top w:val="nil"/>
              <w:left w:val="nil"/>
              <w:bottom w:val="single" w:color="000000" w:sz="4" w:space="0"/>
              <w:right w:val="nil"/>
            </w:tcBorders>
            <w:shd w:val="clear" w:color="auto" w:fill="auto"/>
            <w:noWrap/>
            <w:vAlign w:val="center"/>
          </w:tcPr>
          <w:p w14:paraId="7C05230C">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noWrap/>
            <w:vAlign w:val="center"/>
          </w:tcPr>
          <w:p w14:paraId="539540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0.006</w:t>
            </w:r>
          </w:p>
        </w:tc>
        <w:tc>
          <w:tcPr>
            <w:tcW w:w="816" w:type="dxa"/>
            <w:tcBorders>
              <w:top w:val="nil"/>
              <w:left w:val="nil"/>
              <w:bottom w:val="single" w:color="000000" w:sz="4" w:space="0"/>
              <w:right w:val="nil"/>
            </w:tcBorders>
            <w:shd w:val="clear" w:color="auto" w:fill="auto"/>
            <w:noWrap/>
            <w:vAlign w:val="center"/>
          </w:tcPr>
          <w:p w14:paraId="279B245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0.005</w:t>
            </w:r>
          </w:p>
        </w:tc>
        <w:tc>
          <w:tcPr>
            <w:tcW w:w="829" w:type="dxa"/>
            <w:tcBorders>
              <w:top w:val="nil"/>
              <w:left w:val="nil"/>
              <w:bottom w:val="single" w:color="000000" w:sz="4" w:space="0"/>
              <w:right w:val="nil"/>
            </w:tcBorders>
            <w:shd w:val="clear" w:color="auto" w:fill="auto"/>
            <w:noWrap/>
            <w:vAlign w:val="center"/>
          </w:tcPr>
          <w:p w14:paraId="0D84C2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0.006</w:t>
            </w:r>
          </w:p>
        </w:tc>
        <w:tc>
          <w:tcPr>
            <w:tcW w:w="240" w:type="dxa"/>
            <w:tcBorders>
              <w:top w:val="nil"/>
              <w:left w:val="nil"/>
              <w:bottom w:val="single" w:color="000000" w:sz="4" w:space="0"/>
              <w:right w:val="nil"/>
            </w:tcBorders>
            <w:shd w:val="clear" w:color="auto" w:fill="auto"/>
            <w:noWrap/>
            <w:vAlign w:val="center"/>
          </w:tcPr>
          <w:p w14:paraId="3B0832C8">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noWrap/>
            <w:vAlign w:val="center"/>
          </w:tcPr>
          <w:p w14:paraId="61125A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40" w:type="dxa"/>
            <w:tcBorders>
              <w:top w:val="nil"/>
              <w:left w:val="nil"/>
              <w:bottom w:val="single" w:color="000000" w:sz="4" w:space="0"/>
              <w:right w:val="nil"/>
            </w:tcBorders>
            <w:shd w:val="clear" w:color="auto" w:fill="auto"/>
            <w:noWrap/>
            <w:vAlign w:val="center"/>
          </w:tcPr>
          <w:p w14:paraId="0EDE5C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55" w:type="dxa"/>
            <w:tcBorders>
              <w:top w:val="nil"/>
              <w:left w:val="nil"/>
              <w:bottom w:val="single" w:color="000000" w:sz="4" w:space="0"/>
              <w:right w:val="nil"/>
            </w:tcBorders>
            <w:shd w:val="clear" w:color="auto" w:fill="auto"/>
            <w:noWrap/>
            <w:vAlign w:val="center"/>
          </w:tcPr>
          <w:p w14:paraId="441527B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240" w:type="dxa"/>
            <w:tcBorders>
              <w:top w:val="nil"/>
              <w:left w:val="nil"/>
              <w:bottom w:val="single" w:color="000000" w:sz="4" w:space="0"/>
              <w:right w:val="nil"/>
            </w:tcBorders>
            <w:shd w:val="clear" w:color="auto" w:fill="auto"/>
            <w:noWrap/>
            <w:vAlign w:val="center"/>
          </w:tcPr>
          <w:p w14:paraId="1F0D64C3">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noWrap/>
            <w:vAlign w:val="center"/>
          </w:tcPr>
          <w:p w14:paraId="66B66CC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810" w:type="dxa"/>
            <w:tcBorders>
              <w:top w:val="nil"/>
              <w:left w:val="nil"/>
              <w:bottom w:val="single" w:color="000000" w:sz="4" w:space="0"/>
              <w:right w:val="nil"/>
            </w:tcBorders>
            <w:shd w:val="clear" w:color="auto" w:fill="auto"/>
            <w:noWrap/>
            <w:vAlign w:val="center"/>
          </w:tcPr>
          <w:p w14:paraId="1E7A2D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0.007</w:t>
            </w:r>
          </w:p>
        </w:tc>
        <w:tc>
          <w:tcPr>
            <w:tcW w:w="1005" w:type="dxa"/>
            <w:tcBorders>
              <w:top w:val="nil"/>
              <w:left w:val="nil"/>
              <w:bottom w:val="single" w:color="000000" w:sz="4" w:space="0"/>
              <w:right w:val="nil"/>
            </w:tcBorders>
            <w:shd w:val="clear" w:color="auto" w:fill="auto"/>
            <w:noWrap/>
            <w:vAlign w:val="center"/>
          </w:tcPr>
          <w:p w14:paraId="474274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r>
    </w:tbl>
    <w:p w14:paraId="0B7F5CFB">
      <w:pPr>
        <w:spacing w:line="360" w:lineRule="auto"/>
        <w:rPr>
          <w:rFonts w:hint="default" w:ascii="Times New Roman" w:hAnsi="Times New Roman" w:cs="Times New Roman" w:eastAsiaTheme="minorEastAsia"/>
          <w:b w:val="0"/>
          <w:bCs w:val="0"/>
          <w:sz w:val="24"/>
          <w:szCs w:val="24"/>
          <w:lang w:val="en-US" w:eastAsia="zh-CN"/>
        </w:rPr>
      </w:pPr>
    </w:p>
    <w:p w14:paraId="055FC73C">
      <w:pPr>
        <w:spacing w:line="360" w:lineRule="auto"/>
        <w:jc w:val="center"/>
        <w:rPr>
          <w:rFonts w:hint="default" w:ascii="Times New Roman" w:hAnsi="Times New Roman" w:cs="Times New Roman" w:eastAsiaTheme="minorEastAsia"/>
          <w:b w:val="0"/>
          <w:bCs w:val="0"/>
          <w:sz w:val="21"/>
          <w:szCs w:val="21"/>
          <w:lang w:val="en-US" w:eastAsia="zh-CN"/>
        </w:rPr>
      </w:pPr>
      <w:r>
        <w:rPr>
          <w:rFonts w:hint="default" w:ascii="Times New Roman" w:hAnsi="Times New Roman" w:cs="Times New Roman" w:eastAsiaTheme="minorEastAsia"/>
          <w:i w:val="0"/>
          <w:iCs w:val="0"/>
          <w:color w:val="2A2F45"/>
          <w:kern w:val="0"/>
          <w:sz w:val="24"/>
          <w:szCs w:val="24"/>
          <w:u w:val="none"/>
          <w:lang w:val="en-US" w:eastAsia="zh-CN" w:bidi="ar"/>
        </w:rPr>
        <w:t>Table</w:t>
      </w:r>
      <w:r>
        <w:rPr>
          <w:rFonts w:hint="eastAsia" w:ascii="Times New Roman" w:hAnsi="Times New Roman" w:cs="Times New Roman"/>
          <w:i w:val="0"/>
          <w:iCs w:val="0"/>
          <w:color w:val="2A2F45"/>
          <w:kern w:val="0"/>
          <w:sz w:val="24"/>
          <w:szCs w:val="24"/>
          <w:u w:val="none"/>
          <w:lang w:val="en-US" w:eastAsia="zh-CN" w:bidi="ar"/>
        </w:rPr>
        <w:t xml:space="preserve"> 5 </w:t>
      </w:r>
      <w:r>
        <w:rPr>
          <w:rFonts w:hint="default" w:ascii="Times New Roman" w:hAnsi="Times New Roman" w:cs="Times New Roman" w:eastAsiaTheme="minorEastAsia"/>
          <w:b w:val="0"/>
          <w:bCs w:val="0"/>
          <w:sz w:val="21"/>
          <w:szCs w:val="21"/>
          <w:lang w:val="en-US" w:eastAsia="zh-CN"/>
        </w:rPr>
        <w:t>Trend of thyroid cancer mortality in Changsha, 2018-2022</w:t>
      </w:r>
    </w:p>
    <w:tbl>
      <w:tblPr>
        <w:tblStyle w:val="4"/>
        <w:tblpPr w:leftFromText="180" w:rightFromText="180" w:vertAnchor="text" w:horzAnchor="page" w:tblpX="1532" w:tblpY="208"/>
        <w:tblOverlap w:val="never"/>
        <w:tblW w:w="14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6"/>
        <w:gridCol w:w="871"/>
        <w:gridCol w:w="837"/>
        <w:gridCol w:w="837"/>
        <w:gridCol w:w="222"/>
        <w:gridCol w:w="890"/>
        <w:gridCol w:w="829"/>
        <w:gridCol w:w="829"/>
        <w:gridCol w:w="222"/>
        <w:gridCol w:w="813"/>
        <w:gridCol w:w="816"/>
        <w:gridCol w:w="829"/>
        <w:gridCol w:w="240"/>
        <w:gridCol w:w="815"/>
        <w:gridCol w:w="840"/>
        <w:gridCol w:w="855"/>
        <w:gridCol w:w="240"/>
        <w:gridCol w:w="870"/>
        <w:gridCol w:w="810"/>
        <w:gridCol w:w="1005"/>
      </w:tblGrid>
      <w:tr w14:paraId="21389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6" w:type="dxa"/>
            <w:tcBorders>
              <w:top w:val="single" w:color="000000" w:sz="4" w:space="0"/>
              <w:left w:val="nil"/>
              <w:bottom w:val="nil"/>
              <w:right w:val="nil"/>
            </w:tcBorders>
            <w:shd w:val="clear" w:color="auto" w:fill="auto"/>
            <w:vAlign w:val="center"/>
          </w:tcPr>
          <w:p w14:paraId="7A16F8CA">
            <w:pPr>
              <w:jc w:val="center"/>
              <w:rPr>
                <w:rFonts w:hint="default" w:ascii="Times New Roman" w:hAnsi="Times New Roman" w:eastAsia="宋体" w:cs="Times New Roman"/>
                <w:i w:val="0"/>
                <w:iCs w:val="0"/>
                <w:color w:val="000000"/>
                <w:sz w:val="21"/>
                <w:szCs w:val="21"/>
                <w:u w:val="none"/>
              </w:rPr>
            </w:pPr>
          </w:p>
        </w:tc>
        <w:tc>
          <w:tcPr>
            <w:tcW w:w="2545" w:type="dxa"/>
            <w:gridSpan w:val="3"/>
            <w:tcBorders>
              <w:top w:val="single" w:color="000000" w:sz="4" w:space="0"/>
              <w:left w:val="nil"/>
              <w:bottom w:val="single" w:color="000000" w:sz="4" w:space="0"/>
              <w:right w:val="nil"/>
            </w:tcBorders>
            <w:shd w:val="clear" w:color="auto" w:fill="auto"/>
            <w:vAlign w:val="center"/>
          </w:tcPr>
          <w:p w14:paraId="6ED2220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All</w:t>
            </w:r>
          </w:p>
        </w:tc>
        <w:tc>
          <w:tcPr>
            <w:tcW w:w="222" w:type="dxa"/>
            <w:tcBorders>
              <w:top w:val="single" w:color="auto" w:sz="4" w:space="0"/>
              <w:left w:val="nil"/>
              <w:bottom w:val="nil"/>
              <w:right w:val="nil"/>
            </w:tcBorders>
            <w:shd w:val="clear" w:color="auto" w:fill="auto"/>
            <w:noWrap/>
            <w:vAlign w:val="center"/>
          </w:tcPr>
          <w:p w14:paraId="4EF5C013">
            <w:pPr>
              <w:rPr>
                <w:rFonts w:hint="default" w:ascii="Times New Roman" w:hAnsi="Times New Roman" w:eastAsia="宋体" w:cs="Times New Roman"/>
                <w:i w:val="0"/>
                <w:iCs w:val="0"/>
                <w:color w:val="000000"/>
                <w:sz w:val="21"/>
                <w:szCs w:val="21"/>
                <w:u w:val="none"/>
              </w:rPr>
            </w:pPr>
          </w:p>
        </w:tc>
        <w:tc>
          <w:tcPr>
            <w:tcW w:w="2548" w:type="dxa"/>
            <w:gridSpan w:val="3"/>
            <w:tcBorders>
              <w:top w:val="single" w:color="000000" w:sz="4" w:space="0"/>
              <w:left w:val="nil"/>
              <w:bottom w:val="single" w:color="000000" w:sz="4" w:space="0"/>
              <w:right w:val="nil"/>
            </w:tcBorders>
            <w:shd w:val="clear" w:color="auto" w:fill="auto"/>
            <w:vAlign w:val="center"/>
          </w:tcPr>
          <w:p w14:paraId="299734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Male</w:t>
            </w:r>
          </w:p>
        </w:tc>
        <w:tc>
          <w:tcPr>
            <w:tcW w:w="222" w:type="dxa"/>
            <w:tcBorders>
              <w:top w:val="single" w:color="000000" w:sz="4" w:space="0"/>
              <w:left w:val="nil"/>
              <w:bottom w:val="nil"/>
              <w:right w:val="nil"/>
            </w:tcBorders>
            <w:shd w:val="clear" w:color="auto" w:fill="auto"/>
            <w:vAlign w:val="center"/>
          </w:tcPr>
          <w:p w14:paraId="317EB5DE">
            <w:pPr>
              <w:rPr>
                <w:rFonts w:hint="default" w:ascii="Times New Roman" w:hAnsi="Times New Roman" w:eastAsia="宋体" w:cs="Times New Roman"/>
                <w:i w:val="0"/>
                <w:iCs w:val="0"/>
                <w:color w:val="000000"/>
                <w:sz w:val="21"/>
                <w:szCs w:val="21"/>
                <w:u w:val="none"/>
              </w:rPr>
            </w:pPr>
          </w:p>
        </w:tc>
        <w:tc>
          <w:tcPr>
            <w:tcW w:w="2458" w:type="dxa"/>
            <w:gridSpan w:val="3"/>
            <w:tcBorders>
              <w:top w:val="single" w:color="000000" w:sz="4" w:space="0"/>
              <w:left w:val="nil"/>
              <w:bottom w:val="single" w:color="000000" w:sz="4" w:space="0"/>
              <w:right w:val="nil"/>
            </w:tcBorders>
            <w:shd w:val="clear" w:color="auto" w:fill="auto"/>
            <w:vAlign w:val="center"/>
          </w:tcPr>
          <w:p w14:paraId="253E66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Feamle</w:t>
            </w:r>
          </w:p>
        </w:tc>
        <w:tc>
          <w:tcPr>
            <w:tcW w:w="240" w:type="dxa"/>
            <w:tcBorders>
              <w:top w:val="single" w:color="000000" w:sz="4" w:space="0"/>
              <w:left w:val="nil"/>
              <w:bottom w:val="nil"/>
              <w:right w:val="nil"/>
            </w:tcBorders>
            <w:shd w:val="clear" w:color="auto" w:fill="auto"/>
            <w:vAlign w:val="center"/>
          </w:tcPr>
          <w:p w14:paraId="2FE89AA3">
            <w:pPr>
              <w:jc w:val="center"/>
              <w:rPr>
                <w:rFonts w:hint="default" w:ascii="Times New Roman" w:hAnsi="Times New Roman" w:eastAsia="宋体" w:cs="Times New Roman"/>
                <w:i w:val="0"/>
                <w:iCs w:val="0"/>
                <w:color w:val="000000"/>
                <w:sz w:val="21"/>
                <w:szCs w:val="21"/>
                <w:u w:val="none"/>
              </w:rPr>
            </w:pPr>
          </w:p>
        </w:tc>
        <w:tc>
          <w:tcPr>
            <w:tcW w:w="2510" w:type="dxa"/>
            <w:gridSpan w:val="3"/>
            <w:tcBorders>
              <w:top w:val="single" w:color="000000" w:sz="4" w:space="0"/>
              <w:left w:val="nil"/>
              <w:bottom w:val="single" w:color="000000" w:sz="4" w:space="0"/>
              <w:right w:val="nil"/>
            </w:tcBorders>
            <w:shd w:val="clear" w:color="auto" w:fill="auto"/>
            <w:vAlign w:val="center"/>
          </w:tcPr>
          <w:p w14:paraId="529856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Urban areas</w:t>
            </w:r>
          </w:p>
        </w:tc>
        <w:tc>
          <w:tcPr>
            <w:tcW w:w="240" w:type="dxa"/>
            <w:tcBorders>
              <w:top w:val="single" w:color="000000" w:sz="4" w:space="0"/>
              <w:left w:val="nil"/>
              <w:bottom w:val="nil"/>
              <w:right w:val="nil"/>
            </w:tcBorders>
            <w:shd w:val="clear" w:color="auto" w:fill="auto"/>
            <w:vAlign w:val="center"/>
          </w:tcPr>
          <w:p w14:paraId="6E6C17A2">
            <w:pPr>
              <w:jc w:val="center"/>
              <w:rPr>
                <w:rFonts w:hint="default" w:ascii="Times New Roman" w:hAnsi="Times New Roman" w:eastAsia="宋体" w:cs="Times New Roman"/>
                <w:i w:val="0"/>
                <w:iCs w:val="0"/>
                <w:color w:val="000000"/>
                <w:sz w:val="21"/>
                <w:szCs w:val="21"/>
                <w:u w:val="none"/>
              </w:rPr>
            </w:pPr>
          </w:p>
        </w:tc>
        <w:tc>
          <w:tcPr>
            <w:tcW w:w="2685" w:type="dxa"/>
            <w:gridSpan w:val="3"/>
            <w:tcBorders>
              <w:top w:val="single" w:color="000000" w:sz="4" w:space="0"/>
              <w:left w:val="nil"/>
              <w:bottom w:val="single" w:color="000000" w:sz="4" w:space="0"/>
              <w:right w:val="nil"/>
            </w:tcBorders>
            <w:shd w:val="clear" w:color="auto" w:fill="auto"/>
            <w:vAlign w:val="center"/>
          </w:tcPr>
          <w:p w14:paraId="0D5B33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Rural area</w:t>
            </w:r>
          </w:p>
        </w:tc>
      </w:tr>
      <w:tr w14:paraId="36EEA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076" w:type="dxa"/>
            <w:tcBorders>
              <w:top w:val="nil"/>
              <w:left w:val="nil"/>
              <w:bottom w:val="single" w:color="000000" w:sz="4" w:space="0"/>
              <w:right w:val="nil"/>
            </w:tcBorders>
            <w:shd w:val="clear" w:color="auto" w:fill="auto"/>
            <w:vAlign w:val="center"/>
          </w:tcPr>
          <w:p w14:paraId="0DCF716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Year</w:t>
            </w:r>
          </w:p>
        </w:tc>
        <w:tc>
          <w:tcPr>
            <w:tcW w:w="871" w:type="dxa"/>
            <w:tcBorders>
              <w:top w:val="nil"/>
              <w:left w:val="nil"/>
              <w:bottom w:val="single" w:color="000000" w:sz="4" w:space="0"/>
              <w:right w:val="nil"/>
            </w:tcBorders>
            <w:shd w:val="clear" w:color="auto" w:fill="auto"/>
            <w:vAlign w:val="center"/>
          </w:tcPr>
          <w:p w14:paraId="5A82085D">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1E9FBE4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0D0F1E95">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74E68490">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7B25CF18">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0C7C2024">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22" w:type="dxa"/>
            <w:tcBorders>
              <w:top w:val="nil"/>
              <w:left w:val="nil"/>
              <w:bottom w:val="nil"/>
              <w:right w:val="nil"/>
            </w:tcBorders>
            <w:shd w:val="clear" w:color="auto" w:fill="auto"/>
            <w:noWrap/>
            <w:vAlign w:val="center"/>
          </w:tcPr>
          <w:p w14:paraId="2DF640CE">
            <w:pP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vAlign w:val="center"/>
          </w:tcPr>
          <w:p w14:paraId="4BC42950">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3237D7E5">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4CB62447">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773B59A9">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12D794E6">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5B8567E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22" w:type="dxa"/>
            <w:tcBorders>
              <w:top w:val="nil"/>
              <w:left w:val="nil"/>
              <w:bottom w:val="nil"/>
              <w:right w:val="nil"/>
            </w:tcBorders>
            <w:shd w:val="clear" w:color="auto" w:fill="auto"/>
            <w:noWrap/>
            <w:vAlign w:val="center"/>
          </w:tcPr>
          <w:p w14:paraId="043221C0">
            <w:pP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vAlign w:val="center"/>
          </w:tcPr>
          <w:p w14:paraId="64E5F003">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4C637B91">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16" w:type="dxa"/>
            <w:tcBorders>
              <w:top w:val="nil"/>
              <w:left w:val="nil"/>
              <w:bottom w:val="single" w:color="000000" w:sz="4" w:space="0"/>
              <w:right w:val="nil"/>
            </w:tcBorders>
            <w:shd w:val="clear" w:color="auto" w:fill="auto"/>
            <w:vAlign w:val="center"/>
          </w:tcPr>
          <w:p w14:paraId="7CDD2C3F">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6C6C2EE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77D08C41">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02C7CA58">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40" w:type="dxa"/>
            <w:tcBorders>
              <w:top w:val="nil"/>
              <w:left w:val="nil"/>
              <w:bottom w:val="nil"/>
              <w:right w:val="nil"/>
            </w:tcBorders>
            <w:shd w:val="clear" w:color="auto" w:fill="auto"/>
            <w:vAlign w:val="center"/>
          </w:tcPr>
          <w:p w14:paraId="19B31A98">
            <w:pPr>
              <w:jc w:val="both"/>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vAlign w:val="center"/>
          </w:tcPr>
          <w:p w14:paraId="5B8548B5">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26FC4573">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40" w:type="dxa"/>
            <w:tcBorders>
              <w:top w:val="nil"/>
              <w:left w:val="nil"/>
              <w:bottom w:val="single" w:color="000000" w:sz="4" w:space="0"/>
              <w:right w:val="nil"/>
            </w:tcBorders>
            <w:shd w:val="clear" w:color="auto" w:fill="auto"/>
            <w:vAlign w:val="center"/>
          </w:tcPr>
          <w:p w14:paraId="76EAFE90">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774C7C0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55" w:type="dxa"/>
            <w:tcBorders>
              <w:top w:val="nil"/>
              <w:left w:val="nil"/>
              <w:bottom w:val="single" w:color="000000" w:sz="4" w:space="0"/>
              <w:right w:val="nil"/>
            </w:tcBorders>
            <w:shd w:val="clear" w:color="auto" w:fill="auto"/>
            <w:vAlign w:val="center"/>
          </w:tcPr>
          <w:p w14:paraId="535539D5">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5F1136B3">
            <w:pPr>
              <w:keepNext w:val="0"/>
              <w:keepLines w:val="0"/>
              <w:widowControl/>
              <w:suppressLineNumbers w:val="0"/>
              <w:tabs>
                <w:tab w:val="left" w:pos="630"/>
              </w:tabs>
              <w:spacing w:line="360" w:lineRule="auto"/>
              <w:ind w:right="-61" w:rightChars="-29"/>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c>
          <w:tcPr>
            <w:tcW w:w="240" w:type="dxa"/>
            <w:tcBorders>
              <w:top w:val="nil"/>
              <w:left w:val="nil"/>
              <w:bottom w:val="nil"/>
              <w:right w:val="nil"/>
            </w:tcBorders>
            <w:shd w:val="clear" w:color="auto" w:fill="auto"/>
            <w:vAlign w:val="center"/>
          </w:tcPr>
          <w:p w14:paraId="56E358CA">
            <w:pPr>
              <w:jc w:val="both"/>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vAlign w:val="center"/>
          </w:tcPr>
          <w:p w14:paraId="28F48D9E">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Crude rate</w:t>
            </w:r>
          </w:p>
          <w:p w14:paraId="56CA4A9B">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810" w:type="dxa"/>
            <w:tcBorders>
              <w:top w:val="nil"/>
              <w:left w:val="nil"/>
              <w:bottom w:val="single" w:color="000000" w:sz="4" w:space="0"/>
              <w:right w:val="nil"/>
            </w:tcBorders>
            <w:shd w:val="clear" w:color="auto" w:fill="auto"/>
            <w:vAlign w:val="center"/>
          </w:tcPr>
          <w:p w14:paraId="7C86C0E7">
            <w:pPr>
              <w:keepNext w:val="0"/>
              <w:keepLines w:val="0"/>
              <w:widowControl/>
              <w:suppressLineNumbers w:val="0"/>
              <w:spacing w:line="360" w:lineRule="auto"/>
              <w:jc w:val="center"/>
              <w:textAlignment w:val="center"/>
              <w:rPr>
                <w:rFonts w:hint="default" w:ascii="Times New Roman" w:hAnsi="Times New Roman" w:cs="Times New Roman" w:eastAsiaTheme="minorEastAsia"/>
                <w:i w:val="0"/>
                <w:iCs w:val="0"/>
                <w:color w:val="000000"/>
                <w:kern w:val="0"/>
                <w:sz w:val="21"/>
                <w:szCs w:val="21"/>
                <w:u w:val="none"/>
                <w:lang w:val="en-US" w:eastAsia="zh-CN" w:bidi="ar"/>
              </w:rPr>
            </w:pPr>
            <w:r>
              <w:rPr>
                <w:rFonts w:hint="default" w:ascii="Times New Roman" w:hAnsi="Times New Roman" w:cs="Times New Roman" w:eastAsiaTheme="minorEastAsia"/>
                <w:i w:val="0"/>
                <w:iCs w:val="0"/>
                <w:color w:val="000000"/>
                <w:kern w:val="0"/>
                <w:sz w:val="21"/>
                <w:szCs w:val="21"/>
                <w:u w:val="none"/>
                <w:lang w:val="en-US" w:eastAsia="zh-CN" w:bidi="ar"/>
              </w:rPr>
              <w:t>ASRC</w:t>
            </w:r>
          </w:p>
          <w:p w14:paraId="1879804D">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cs="Times New Roman" w:eastAsiaTheme="minorEastAsia"/>
                <w:i w:val="0"/>
                <w:iCs w:val="0"/>
                <w:color w:val="000000"/>
                <w:kern w:val="0"/>
                <w:sz w:val="21"/>
                <w:szCs w:val="21"/>
                <w:u w:val="none"/>
                <w:lang w:val="en-US" w:eastAsia="zh-CN" w:bidi="ar"/>
              </w:rPr>
              <w:t>(1/10</w:t>
            </w:r>
            <w:r>
              <w:rPr>
                <w:rFonts w:hint="default" w:ascii="Times New Roman" w:hAnsi="Times New Roman" w:cs="Times New Roman" w:eastAsiaTheme="minorEastAsia"/>
                <w:i w:val="0"/>
                <w:iCs w:val="0"/>
                <w:color w:val="000000"/>
                <w:kern w:val="0"/>
                <w:sz w:val="21"/>
                <w:szCs w:val="21"/>
                <w:u w:val="none"/>
                <w:vertAlign w:val="superscript"/>
                <w:lang w:val="en-US" w:eastAsia="zh-CN" w:bidi="ar"/>
              </w:rPr>
              <w:t>5</w:t>
            </w:r>
            <w:r>
              <w:rPr>
                <w:rFonts w:hint="default" w:ascii="Times New Roman" w:hAnsi="Times New Roman" w:cs="Times New Roman" w:eastAsiaTheme="minorEastAsia"/>
                <w:i w:val="0"/>
                <w:iCs w:val="0"/>
                <w:color w:val="000000"/>
                <w:kern w:val="0"/>
                <w:sz w:val="21"/>
                <w:szCs w:val="21"/>
                <w:u w:val="none"/>
                <w:lang w:val="en-US" w:eastAsia="zh-CN" w:bidi="ar"/>
              </w:rPr>
              <w:t>)</w:t>
            </w:r>
          </w:p>
        </w:tc>
        <w:tc>
          <w:tcPr>
            <w:tcW w:w="1005" w:type="dxa"/>
            <w:tcBorders>
              <w:top w:val="nil"/>
              <w:left w:val="nil"/>
              <w:bottom w:val="single" w:color="000000" w:sz="4" w:space="0"/>
              <w:right w:val="nil"/>
            </w:tcBorders>
            <w:shd w:val="clear" w:color="auto" w:fill="auto"/>
            <w:vAlign w:val="center"/>
          </w:tcPr>
          <w:p w14:paraId="6588029B">
            <w:pPr>
              <w:keepNext w:val="0"/>
              <w:keepLines w:val="0"/>
              <w:widowControl/>
              <w:suppressLineNumbers w:val="0"/>
              <w:spacing w:line="360" w:lineRule="auto"/>
              <w:jc w:val="center"/>
              <w:textAlignment w:val="center"/>
              <w:rPr>
                <w:rStyle w:val="8"/>
                <w:rFonts w:hint="default" w:ascii="Times New Roman" w:hAnsi="Times New Roman" w:cs="Times New Roman" w:eastAsiaTheme="minorEastAsia"/>
                <w:sz w:val="21"/>
                <w:szCs w:val="21"/>
                <w:lang w:val="en-US" w:eastAsia="zh-CN" w:bidi="ar"/>
              </w:rPr>
            </w:pPr>
            <w:r>
              <w:rPr>
                <w:rStyle w:val="8"/>
                <w:rFonts w:hint="default" w:ascii="Times New Roman" w:hAnsi="Times New Roman" w:cs="Times New Roman" w:eastAsiaTheme="minorEastAsia"/>
                <w:sz w:val="21"/>
                <w:szCs w:val="21"/>
                <w:lang w:val="en-US" w:eastAsia="zh-CN" w:bidi="ar"/>
              </w:rPr>
              <w:t>ASRW</w:t>
            </w:r>
          </w:p>
          <w:p w14:paraId="24A3591C">
            <w:pPr>
              <w:keepNext w:val="0"/>
              <w:keepLines w:val="0"/>
              <w:widowControl/>
              <w:suppressLineNumbers w:val="0"/>
              <w:spacing w:line="360" w:lineRule="auto"/>
              <w:jc w:val="center"/>
              <w:textAlignment w:val="center"/>
              <w:rPr>
                <w:rFonts w:hint="default" w:ascii="Times New Roman" w:hAnsi="Times New Roman" w:eastAsia="宋体" w:cs="Times New Roman"/>
                <w:i w:val="0"/>
                <w:iCs w:val="0"/>
                <w:color w:val="000000"/>
                <w:sz w:val="21"/>
                <w:szCs w:val="21"/>
                <w:u w:val="none"/>
              </w:rPr>
            </w:pPr>
            <w:r>
              <w:rPr>
                <w:rStyle w:val="8"/>
                <w:rFonts w:hint="default" w:ascii="Times New Roman" w:hAnsi="Times New Roman" w:cs="Times New Roman" w:eastAsiaTheme="minorEastAsia"/>
                <w:sz w:val="21"/>
                <w:szCs w:val="21"/>
                <w:lang w:val="en-US" w:eastAsia="zh-CN" w:bidi="ar"/>
              </w:rPr>
              <w:t>(1/10</w:t>
            </w:r>
            <w:r>
              <w:rPr>
                <w:rStyle w:val="9"/>
                <w:rFonts w:hint="default" w:ascii="Times New Roman" w:hAnsi="Times New Roman" w:cs="Times New Roman" w:eastAsiaTheme="minorEastAsia"/>
                <w:sz w:val="21"/>
                <w:szCs w:val="21"/>
                <w:lang w:val="en-US" w:eastAsia="zh-CN" w:bidi="ar"/>
              </w:rPr>
              <w:t>5</w:t>
            </w:r>
            <w:r>
              <w:rPr>
                <w:rStyle w:val="8"/>
                <w:rFonts w:hint="default" w:ascii="Times New Roman" w:hAnsi="Times New Roman" w:cs="Times New Roman" w:eastAsiaTheme="minorEastAsia"/>
                <w:sz w:val="21"/>
                <w:szCs w:val="21"/>
                <w:lang w:val="en-US" w:eastAsia="zh-CN" w:bidi="ar"/>
              </w:rPr>
              <w:t>)</w:t>
            </w:r>
          </w:p>
        </w:tc>
      </w:tr>
      <w:tr w14:paraId="0BD67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598523D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2018</w:t>
            </w:r>
          </w:p>
        </w:tc>
        <w:tc>
          <w:tcPr>
            <w:tcW w:w="871" w:type="dxa"/>
            <w:tcBorders>
              <w:top w:val="nil"/>
              <w:left w:val="nil"/>
              <w:bottom w:val="nil"/>
              <w:right w:val="nil"/>
            </w:tcBorders>
            <w:shd w:val="clear" w:color="auto" w:fill="auto"/>
            <w:noWrap/>
            <w:vAlign w:val="bottom"/>
          </w:tcPr>
          <w:p w14:paraId="4F570A7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37" w:type="dxa"/>
            <w:tcBorders>
              <w:top w:val="nil"/>
              <w:left w:val="nil"/>
              <w:bottom w:val="nil"/>
              <w:right w:val="nil"/>
            </w:tcBorders>
            <w:shd w:val="clear" w:color="auto" w:fill="auto"/>
            <w:noWrap/>
            <w:vAlign w:val="bottom"/>
          </w:tcPr>
          <w:p w14:paraId="3B96E52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837" w:type="dxa"/>
            <w:tcBorders>
              <w:top w:val="nil"/>
              <w:left w:val="nil"/>
              <w:bottom w:val="nil"/>
              <w:right w:val="nil"/>
            </w:tcBorders>
            <w:shd w:val="clear" w:color="auto" w:fill="auto"/>
            <w:noWrap/>
            <w:vAlign w:val="bottom"/>
          </w:tcPr>
          <w:p w14:paraId="403DA79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0.39 </w:t>
            </w:r>
          </w:p>
        </w:tc>
        <w:tc>
          <w:tcPr>
            <w:tcW w:w="222" w:type="dxa"/>
            <w:tcBorders>
              <w:top w:val="nil"/>
              <w:left w:val="nil"/>
              <w:bottom w:val="nil"/>
              <w:right w:val="nil"/>
            </w:tcBorders>
            <w:shd w:val="clear" w:color="auto" w:fill="auto"/>
            <w:noWrap/>
            <w:vAlign w:val="center"/>
          </w:tcPr>
          <w:p w14:paraId="629CA57B">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4525097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0.53 </w:t>
            </w:r>
          </w:p>
        </w:tc>
        <w:tc>
          <w:tcPr>
            <w:tcW w:w="829" w:type="dxa"/>
            <w:tcBorders>
              <w:top w:val="nil"/>
              <w:left w:val="nil"/>
              <w:bottom w:val="nil"/>
              <w:right w:val="nil"/>
            </w:tcBorders>
            <w:shd w:val="clear" w:color="auto" w:fill="auto"/>
            <w:noWrap/>
            <w:vAlign w:val="bottom"/>
          </w:tcPr>
          <w:p w14:paraId="6D1959B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0.32 </w:t>
            </w:r>
          </w:p>
        </w:tc>
        <w:tc>
          <w:tcPr>
            <w:tcW w:w="829" w:type="dxa"/>
            <w:tcBorders>
              <w:top w:val="nil"/>
              <w:left w:val="nil"/>
              <w:bottom w:val="nil"/>
              <w:right w:val="nil"/>
            </w:tcBorders>
            <w:shd w:val="clear" w:color="auto" w:fill="auto"/>
            <w:noWrap/>
            <w:vAlign w:val="bottom"/>
          </w:tcPr>
          <w:p w14:paraId="6322866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0.32 </w:t>
            </w:r>
          </w:p>
        </w:tc>
        <w:tc>
          <w:tcPr>
            <w:tcW w:w="222" w:type="dxa"/>
            <w:tcBorders>
              <w:top w:val="nil"/>
              <w:left w:val="nil"/>
              <w:bottom w:val="nil"/>
              <w:right w:val="nil"/>
            </w:tcBorders>
            <w:shd w:val="clear" w:color="auto" w:fill="auto"/>
            <w:noWrap/>
            <w:vAlign w:val="center"/>
          </w:tcPr>
          <w:p w14:paraId="5FEE8B7D">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0A382E9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816" w:type="dxa"/>
            <w:tcBorders>
              <w:top w:val="nil"/>
              <w:left w:val="nil"/>
              <w:bottom w:val="nil"/>
              <w:right w:val="nil"/>
            </w:tcBorders>
            <w:shd w:val="clear" w:color="auto" w:fill="auto"/>
            <w:noWrap/>
            <w:vAlign w:val="bottom"/>
          </w:tcPr>
          <w:p w14:paraId="0794A24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829" w:type="dxa"/>
            <w:tcBorders>
              <w:top w:val="nil"/>
              <w:left w:val="nil"/>
              <w:bottom w:val="nil"/>
              <w:right w:val="nil"/>
            </w:tcBorders>
            <w:shd w:val="clear" w:color="auto" w:fill="auto"/>
            <w:noWrap/>
            <w:vAlign w:val="bottom"/>
          </w:tcPr>
          <w:p w14:paraId="0719CD2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0.45 </w:t>
            </w:r>
          </w:p>
        </w:tc>
        <w:tc>
          <w:tcPr>
            <w:tcW w:w="240" w:type="dxa"/>
            <w:tcBorders>
              <w:top w:val="nil"/>
              <w:left w:val="nil"/>
              <w:bottom w:val="nil"/>
              <w:right w:val="nil"/>
            </w:tcBorders>
            <w:shd w:val="clear" w:color="auto" w:fill="auto"/>
            <w:noWrap/>
            <w:vAlign w:val="center"/>
          </w:tcPr>
          <w:p w14:paraId="176CB472">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556954E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1.09 </w:t>
            </w:r>
          </w:p>
        </w:tc>
        <w:tc>
          <w:tcPr>
            <w:tcW w:w="840" w:type="dxa"/>
            <w:tcBorders>
              <w:top w:val="nil"/>
              <w:left w:val="nil"/>
              <w:bottom w:val="nil"/>
              <w:right w:val="nil"/>
            </w:tcBorders>
            <w:shd w:val="clear" w:color="auto" w:fill="auto"/>
            <w:noWrap/>
            <w:vAlign w:val="bottom"/>
          </w:tcPr>
          <w:p w14:paraId="0A2874B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55" w:type="dxa"/>
            <w:tcBorders>
              <w:top w:val="nil"/>
              <w:left w:val="nil"/>
              <w:bottom w:val="nil"/>
              <w:right w:val="nil"/>
            </w:tcBorders>
            <w:shd w:val="clear" w:color="auto" w:fill="auto"/>
            <w:noWrap/>
            <w:vAlign w:val="bottom"/>
          </w:tcPr>
          <w:p w14:paraId="5406FA7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240" w:type="dxa"/>
            <w:tcBorders>
              <w:top w:val="nil"/>
              <w:left w:val="nil"/>
              <w:bottom w:val="nil"/>
              <w:right w:val="nil"/>
            </w:tcBorders>
            <w:shd w:val="clear" w:color="auto" w:fill="auto"/>
            <w:noWrap/>
            <w:vAlign w:val="center"/>
          </w:tcPr>
          <w:p w14:paraId="529B117B">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7FBDDF0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0.27 </w:t>
            </w:r>
          </w:p>
        </w:tc>
        <w:tc>
          <w:tcPr>
            <w:tcW w:w="810" w:type="dxa"/>
            <w:tcBorders>
              <w:top w:val="nil"/>
              <w:left w:val="nil"/>
              <w:bottom w:val="nil"/>
              <w:right w:val="nil"/>
            </w:tcBorders>
            <w:shd w:val="clear" w:color="auto" w:fill="auto"/>
            <w:noWrap/>
            <w:vAlign w:val="bottom"/>
          </w:tcPr>
          <w:p w14:paraId="3CA6EF0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0.15 </w:t>
            </w:r>
          </w:p>
        </w:tc>
        <w:tc>
          <w:tcPr>
            <w:tcW w:w="1005" w:type="dxa"/>
            <w:tcBorders>
              <w:top w:val="nil"/>
              <w:left w:val="nil"/>
              <w:bottom w:val="nil"/>
              <w:right w:val="nil"/>
            </w:tcBorders>
            <w:shd w:val="clear" w:color="auto" w:fill="auto"/>
            <w:noWrap/>
            <w:vAlign w:val="bottom"/>
          </w:tcPr>
          <w:p w14:paraId="3BC1030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0.15 </w:t>
            </w:r>
          </w:p>
        </w:tc>
      </w:tr>
      <w:tr w14:paraId="50075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41EBC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2019</w:t>
            </w:r>
          </w:p>
        </w:tc>
        <w:tc>
          <w:tcPr>
            <w:tcW w:w="871" w:type="dxa"/>
            <w:tcBorders>
              <w:top w:val="nil"/>
              <w:left w:val="nil"/>
              <w:bottom w:val="nil"/>
              <w:right w:val="nil"/>
            </w:tcBorders>
            <w:shd w:val="clear" w:color="auto" w:fill="auto"/>
            <w:noWrap/>
            <w:vAlign w:val="bottom"/>
          </w:tcPr>
          <w:p w14:paraId="122A990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0.76 </w:t>
            </w:r>
          </w:p>
        </w:tc>
        <w:tc>
          <w:tcPr>
            <w:tcW w:w="837" w:type="dxa"/>
            <w:tcBorders>
              <w:top w:val="nil"/>
              <w:left w:val="nil"/>
              <w:bottom w:val="nil"/>
              <w:right w:val="nil"/>
            </w:tcBorders>
            <w:shd w:val="clear" w:color="auto" w:fill="auto"/>
            <w:noWrap/>
            <w:vAlign w:val="bottom"/>
          </w:tcPr>
          <w:p w14:paraId="217FB8E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0.47 </w:t>
            </w:r>
          </w:p>
        </w:tc>
        <w:tc>
          <w:tcPr>
            <w:tcW w:w="837" w:type="dxa"/>
            <w:tcBorders>
              <w:top w:val="nil"/>
              <w:left w:val="nil"/>
              <w:bottom w:val="nil"/>
              <w:right w:val="nil"/>
            </w:tcBorders>
            <w:shd w:val="clear" w:color="auto" w:fill="auto"/>
            <w:noWrap/>
            <w:vAlign w:val="bottom"/>
          </w:tcPr>
          <w:p w14:paraId="73EAA18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0.46 </w:t>
            </w:r>
          </w:p>
        </w:tc>
        <w:tc>
          <w:tcPr>
            <w:tcW w:w="222" w:type="dxa"/>
            <w:tcBorders>
              <w:top w:val="nil"/>
              <w:left w:val="nil"/>
              <w:bottom w:val="nil"/>
              <w:right w:val="nil"/>
            </w:tcBorders>
            <w:shd w:val="clear" w:color="auto" w:fill="auto"/>
            <w:noWrap/>
            <w:vAlign w:val="center"/>
          </w:tcPr>
          <w:p w14:paraId="6BD0D1ED">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6B037D5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0.44 </w:t>
            </w:r>
          </w:p>
        </w:tc>
        <w:tc>
          <w:tcPr>
            <w:tcW w:w="829" w:type="dxa"/>
            <w:tcBorders>
              <w:top w:val="nil"/>
              <w:left w:val="nil"/>
              <w:bottom w:val="nil"/>
              <w:right w:val="nil"/>
            </w:tcBorders>
            <w:shd w:val="clear" w:color="auto" w:fill="auto"/>
            <w:noWrap/>
            <w:vAlign w:val="bottom"/>
          </w:tcPr>
          <w:p w14:paraId="152379B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0.30 </w:t>
            </w:r>
          </w:p>
        </w:tc>
        <w:tc>
          <w:tcPr>
            <w:tcW w:w="829" w:type="dxa"/>
            <w:tcBorders>
              <w:top w:val="nil"/>
              <w:left w:val="nil"/>
              <w:bottom w:val="nil"/>
              <w:right w:val="nil"/>
            </w:tcBorders>
            <w:shd w:val="clear" w:color="auto" w:fill="auto"/>
            <w:noWrap/>
            <w:vAlign w:val="bottom"/>
          </w:tcPr>
          <w:p w14:paraId="6D01DBD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0.29 </w:t>
            </w:r>
          </w:p>
        </w:tc>
        <w:tc>
          <w:tcPr>
            <w:tcW w:w="222" w:type="dxa"/>
            <w:tcBorders>
              <w:top w:val="nil"/>
              <w:left w:val="nil"/>
              <w:bottom w:val="nil"/>
              <w:right w:val="nil"/>
            </w:tcBorders>
            <w:shd w:val="clear" w:color="auto" w:fill="auto"/>
            <w:noWrap/>
            <w:vAlign w:val="center"/>
          </w:tcPr>
          <w:p w14:paraId="68F71DEE">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26CDB43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1.09 </w:t>
            </w:r>
          </w:p>
        </w:tc>
        <w:tc>
          <w:tcPr>
            <w:tcW w:w="816" w:type="dxa"/>
            <w:tcBorders>
              <w:top w:val="nil"/>
              <w:left w:val="nil"/>
              <w:bottom w:val="nil"/>
              <w:right w:val="nil"/>
            </w:tcBorders>
            <w:shd w:val="clear" w:color="auto" w:fill="auto"/>
            <w:noWrap/>
            <w:vAlign w:val="bottom"/>
          </w:tcPr>
          <w:p w14:paraId="15FE527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0.63 </w:t>
            </w:r>
          </w:p>
        </w:tc>
        <w:tc>
          <w:tcPr>
            <w:tcW w:w="829" w:type="dxa"/>
            <w:tcBorders>
              <w:top w:val="nil"/>
              <w:left w:val="nil"/>
              <w:bottom w:val="nil"/>
              <w:right w:val="nil"/>
            </w:tcBorders>
            <w:shd w:val="clear" w:color="auto" w:fill="auto"/>
            <w:noWrap/>
            <w:vAlign w:val="bottom"/>
          </w:tcPr>
          <w:p w14:paraId="1F27B90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0.62 </w:t>
            </w:r>
          </w:p>
        </w:tc>
        <w:tc>
          <w:tcPr>
            <w:tcW w:w="240" w:type="dxa"/>
            <w:tcBorders>
              <w:top w:val="nil"/>
              <w:left w:val="nil"/>
              <w:bottom w:val="nil"/>
              <w:right w:val="nil"/>
            </w:tcBorders>
            <w:shd w:val="clear" w:color="auto" w:fill="auto"/>
            <w:noWrap/>
            <w:vAlign w:val="center"/>
          </w:tcPr>
          <w:p w14:paraId="70777C7B">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3683CDD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1.06 </w:t>
            </w:r>
          </w:p>
        </w:tc>
        <w:tc>
          <w:tcPr>
            <w:tcW w:w="840" w:type="dxa"/>
            <w:tcBorders>
              <w:top w:val="nil"/>
              <w:left w:val="nil"/>
              <w:bottom w:val="nil"/>
              <w:right w:val="nil"/>
            </w:tcBorders>
            <w:shd w:val="clear" w:color="auto" w:fill="auto"/>
            <w:noWrap/>
            <w:vAlign w:val="bottom"/>
          </w:tcPr>
          <w:p w14:paraId="5C9EC81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0.68 </w:t>
            </w:r>
          </w:p>
        </w:tc>
        <w:tc>
          <w:tcPr>
            <w:tcW w:w="855" w:type="dxa"/>
            <w:tcBorders>
              <w:top w:val="nil"/>
              <w:left w:val="nil"/>
              <w:bottom w:val="nil"/>
              <w:right w:val="nil"/>
            </w:tcBorders>
            <w:shd w:val="clear" w:color="auto" w:fill="auto"/>
            <w:noWrap/>
            <w:vAlign w:val="bottom"/>
          </w:tcPr>
          <w:p w14:paraId="0967DE1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240" w:type="dxa"/>
            <w:tcBorders>
              <w:top w:val="nil"/>
              <w:left w:val="nil"/>
              <w:bottom w:val="nil"/>
              <w:right w:val="nil"/>
            </w:tcBorders>
            <w:shd w:val="clear" w:color="auto" w:fill="auto"/>
            <w:noWrap/>
            <w:vAlign w:val="center"/>
          </w:tcPr>
          <w:p w14:paraId="32680314">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77FDC94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810" w:type="dxa"/>
            <w:tcBorders>
              <w:top w:val="nil"/>
              <w:left w:val="nil"/>
              <w:bottom w:val="nil"/>
              <w:right w:val="nil"/>
            </w:tcBorders>
            <w:shd w:val="clear" w:color="auto" w:fill="auto"/>
            <w:noWrap/>
            <w:vAlign w:val="bottom"/>
          </w:tcPr>
          <w:p w14:paraId="66BD1B2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0.26 </w:t>
            </w:r>
          </w:p>
        </w:tc>
        <w:tc>
          <w:tcPr>
            <w:tcW w:w="1005" w:type="dxa"/>
            <w:tcBorders>
              <w:top w:val="nil"/>
              <w:left w:val="nil"/>
              <w:bottom w:val="nil"/>
              <w:right w:val="nil"/>
            </w:tcBorders>
            <w:shd w:val="clear" w:color="auto" w:fill="auto"/>
            <w:noWrap/>
            <w:vAlign w:val="bottom"/>
          </w:tcPr>
          <w:p w14:paraId="5CB1B08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0.28 </w:t>
            </w:r>
          </w:p>
        </w:tc>
      </w:tr>
      <w:tr w14:paraId="5305B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3BBC8B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2020</w:t>
            </w:r>
          </w:p>
        </w:tc>
        <w:tc>
          <w:tcPr>
            <w:tcW w:w="871" w:type="dxa"/>
            <w:tcBorders>
              <w:top w:val="nil"/>
              <w:left w:val="nil"/>
              <w:bottom w:val="nil"/>
              <w:right w:val="nil"/>
            </w:tcBorders>
            <w:shd w:val="clear" w:color="auto" w:fill="auto"/>
            <w:noWrap/>
            <w:vAlign w:val="bottom"/>
          </w:tcPr>
          <w:p w14:paraId="58142E7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0.93 </w:t>
            </w:r>
          </w:p>
        </w:tc>
        <w:tc>
          <w:tcPr>
            <w:tcW w:w="837" w:type="dxa"/>
            <w:tcBorders>
              <w:top w:val="nil"/>
              <w:left w:val="nil"/>
              <w:bottom w:val="nil"/>
              <w:right w:val="nil"/>
            </w:tcBorders>
            <w:shd w:val="clear" w:color="auto" w:fill="auto"/>
            <w:noWrap/>
            <w:vAlign w:val="bottom"/>
          </w:tcPr>
          <w:p w14:paraId="7B52A17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0.57 </w:t>
            </w:r>
          </w:p>
        </w:tc>
        <w:tc>
          <w:tcPr>
            <w:tcW w:w="837" w:type="dxa"/>
            <w:tcBorders>
              <w:top w:val="nil"/>
              <w:left w:val="nil"/>
              <w:bottom w:val="nil"/>
              <w:right w:val="nil"/>
            </w:tcBorders>
            <w:shd w:val="clear" w:color="auto" w:fill="auto"/>
            <w:noWrap/>
            <w:vAlign w:val="bottom"/>
          </w:tcPr>
          <w:p w14:paraId="60AF0AC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0.57 </w:t>
            </w:r>
          </w:p>
        </w:tc>
        <w:tc>
          <w:tcPr>
            <w:tcW w:w="222" w:type="dxa"/>
            <w:tcBorders>
              <w:top w:val="nil"/>
              <w:left w:val="nil"/>
              <w:bottom w:val="nil"/>
              <w:right w:val="nil"/>
            </w:tcBorders>
            <w:shd w:val="clear" w:color="auto" w:fill="auto"/>
            <w:noWrap/>
            <w:vAlign w:val="center"/>
          </w:tcPr>
          <w:p w14:paraId="7B86B4F0">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33ED623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829" w:type="dxa"/>
            <w:tcBorders>
              <w:top w:val="nil"/>
              <w:left w:val="nil"/>
              <w:bottom w:val="nil"/>
              <w:right w:val="nil"/>
            </w:tcBorders>
            <w:shd w:val="clear" w:color="auto" w:fill="auto"/>
            <w:noWrap/>
            <w:vAlign w:val="bottom"/>
          </w:tcPr>
          <w:p w14:paraId="54FE864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c>
          <w:tcPr>
            <w:tcW w:w="829" w:type="dxa"/>
            <w:tcBorders>
              <w:top w:val="nil"/>
              <w:left w:val="nil"/>
              <w:bottom w:val="nil"/>
              <w:right w:val="nil"/>
            </w:tcBorders>
            <w:shd w:val="clear" w:color="auto" w:fill="auto"/>
            <w:noWrap/>
            <w:vAlign w:val="bottom"/>
          </w:tcPr>
          <w:p w14:paraId="183868E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c>
          <w:tcPr>
            <w:tcW w:w="222" w:type="dxa"/>
            <w:tcBorders>
              <w:top w:val="nil"/>
              <w:left w:val="nil"/>
              <w:bottom w:val="nil"/>
              <w:right w:val="nil"/>
            </w:tcBorders>
            <w:shd w:val="clear" w:color="auto" w:fill="auto"/>
            <w:noWrap/>
            <w:vAlign w:val="center"/>
          </w:tcPr>
          <w:p w14:paraId="4572C110">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292D4DE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 </w:t>
            </w:r>
          </w:p>
        </w:tc>
        <w:tc>
          <w:tcPr>
            <w:tcW w:w="816" w:type="dxa"/>
            <w:tcBorders>
              <w:top w:val="nil"/>
              <w:left w:val="nil"/>
              <w:bottom w:val="nil"/>
              <w:right w:val="nil"/>
            </w:tcBorders>
            <w:shd w:val="clear" w:color="auto" w:fill="auto"/>
            <w:noWrap/>
            <w:vAlign w:val="bottom"/>
          </w:tcPr>
          <w:p w14:paraId="5A02060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29" w:type="dxa"/>
            <w:tcBorders>
              <w:top w:val="nil"/>
              <w:left w:val="nil"/>
              <w:bottom w:val="nil"/>
              <w:right w:val="nil"/>
            </w:tcBorders>
            <w:shd w:val="clear" w:color="auto" w:fill="auto"/>
            <w:noWrap/>
            <w:vAlign w:val="bottom"/>
          </w:tcPr>
          <w:p w14:paraId="05FA423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0.71 </w:t>
            </w:r>
          </w:p>
        </w:tc>
        <w:tc>
          <w:tcPr>
            <w:tcW w:w="240" w:type="dxa"/>
            <w:tcBorders>
              <w:top w:val="nil"/>
              <w:left w:val="nil"/>
              <w:bottom w:val="nil"/>
              <w:right w:val="nil"/>
            </w:tcBorders>
            <w:shd w:val="clear" w:color="auto" w:fill="auto"/>
            <w:noWrap/>
            <w:vAlign w:val="center"/>
          </w:tcPr>
          <w:p w14:paraId="69B889BE">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3CEA2DA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1.06 </w:t>
            </w:r>
          </w:p>
        </w:tc>
        <w:tc>
          <w:tcPr>
            <w:tcW w:w="840" w:type="dxa"/>
            <w:tcBorders>
              <w:top w:val="nil"/>
              <w:left w:val="nil"/>
              <w:bottom w:val="nil"/>
              <w:right w:val="nil"/>
            </w:tcBorders>
            <w:shd w:val="clear" w:color="auto" w:fill="auto"/>
            <w:noWrap/>
            <w:vAlign w:val="bottom"/>
          </w:tcPr>
          <w:p w14:paraId="0181DD3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55" w:type="dxa"/>
            <w:tcBorders>
              <w:top w:val="nil"/>
              <w:left w:val="nil"/>
              <w:bottom w:val="nil"/>
              <w:right w:val="nil"/>
            </w:tcBorders>
            <w:shd w:val="clear" w:color="auto" w:fill="auto"/>
            <w:noWrap/>
            <w:vAlign w:val="bottom"/>
          </w:tcPr>
          <w:p w14:paraId="74410CC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0.66 </w:t>
            </w:r>
          </w:p>
        </w:tc>
        <w:tc>
          <w:tcPr>
            <w:tcW w:w="240" w:type="dxa"/>
            <w:tcBorders>
              <w:top w:val="nil"/>
              <w:left w:val="nil"/>
              <w:bottom w:val="nil"/>
              <w:right w:val="nil"/>
            </w:tcBorders>
            <w:shd w:val="clear" w:color="auto" w:fill="auto"/>
            <w:noWrap/>
            <w:vAlign w:val="center"/>
          </w:tcPr>
          <w:p w14:paraId="56A57072">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23E8F29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810" w:type="dxa"/>
            <w:tcBorders>
              <w:top w:val="nil"/>
              <w:left w:val="nil"/>
              <w:bottom w:val="nil"/>
              <w:right w:val="nil"/>
            </w:tcBorders>
            <w:shd w:val="clear" w:color="auto" w:fill="auto"/>
            <w:noWrap/>
            <w:vAlign w:val="bottom"/>
          </w:tcPr>
          <w:p w14:paraId="35968D1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0.45 </w:t>
            </w:r>
          </w:p>
        </w:tc>
        <w:tc>
          <w:tcPr>
            <w:tcW w:w="1005" w:type="dxa"/>
            <w:tcBorders>
              <w:top w:val="nil"/>
              <w:left w:val="nil"/>
              <w:bottom w:val="nil"/>
              <w:right w:val="nil"/>
            </w:tcBorders>
            <w:shd w:val="clear" w:color="auto" w:fill="auto"/>
            <w:noWrap/>
            <w:vAlign w:val="bottom"/>
          </w:tcPr>
          <w:p w14:paraId="792D6CC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0.46 </w:t>
            </w:r>
          </w:p>
        </w:tc>
      </w:tr>
      <w:tr w14:paraId="008A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2D69A8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2021</w:t>
            </w:r>
          </w:p>
        </w:tc>
        <w:tc>
          <w:tcPr>
            <w:tcW w:w="871" w:type="dxa"/>
            <w:tcBorders>
              <w:top w:val="nil"/>
              <w:left w:val="nil"/>
              <w:bottom w:val="nil"/>
              <w:right w:val="nil"/>
            </w:tcBorders>
            <w:shd w:val="clear" w:color="auto" w:fill="auto"/>
            <w:noWrap/>
            <w:vAlign w:val="bottom"/>
          </w:tcPr>
          <w:p w14:paraId="16F93E7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1.01 </w:t>
            </w:r>
          </w:p>
        </w:tc>
        <w:tc>
          <w:tcPr>
            <w:tcW w:w="837" w:type="dxa"/>
            <w:tcBorders>
              <w:top w:val="nil"/>
              <w:left w:val="nil"/>
              <w:bottom w:val="nil"/>
              <w:right w:val="nil"/>
            </w:tcBorders>
            <w:shd w:val="clear" w:color="auto" w:fill="auto"/>
            <w:noWrap/>
            <w:vAlign w:val="bottom"/>
          </w:tcPr>
          <w:p w14:paraId="56908B4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0.63 </w:t>
            </w:r>
          </w:p>
        </w:tc>
        <w:tc>
          <w:tcPr>
            <w:tcW w:w="837" w:type="dxa"/>
            <w:tcBorders>
              <w:top w:val="nil"/>
              <w:left w:val="nil"/>
              <w:bottom w:val="nil"/>
              <w:right w:val="nil"/>
            </w:tcBorders>
            <w:shd w:val="clear" w:color="auto" w:fill="auto"/>
            <w:noWrap/>
            <w:vAlign w:val="bottom"/>
          </w:tcPr>
          <w:p w14:paraId="6136634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0.59 </w:t>
            </w:r>
          </w:p>
        </w:tc>
        <w:tc>
          <w:tcPr>
            <w:tcW w:w="222" w:type="dxa"/>
            <w:tcBorders>
              <w:top w:val="nil"/>
              <w:left w:val="nil"/>
              <w:bottom w:val="nil"/>
              <w:right w:val="nil"/>
            </w:tcBorders>
            <w:shd w:val="clear" w:color="auto" w:fill="auto"/>
            <w:noWrap/>
            <w:vAlign w:val="center"/>
          </w:tcPr>
          <w:p w14:paraId="262B4B9C">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12F7852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0.89 </w:t>
            </w:r>
          </w:p>
        </w:tc>
        <w:tc>
          <w:tcPr>
            <w:tcW w:w="829" w:type="dxa"/>
            <w:tcBorders>
              <w:top w:val="nil"/>
              <w:left w:val="nil"/>
              <w:bottom w:val="nil"/>
              <w:right w:val="nil"/>
            </w:tcBorders>
            <w:shd w:val="clear" w:color="auto" w:fill="auto"/>
            <w:noWrap/>
            <w:vAlign w:val="bottom"/>
          </w:tcPr>
          <w:p w14:paraId="7E41838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0.52 </w:t>
            </w:r>
          </w:p>
        </w:tc>
        <w:tc>
          <w:tcPr>
            <w:tcW w:w="829" w:type="dxa"/>
            <w:tcBorders>
              <w:top w:val="nil"/>
              <w:left w:val="nil"/>
              <w:bottom w:val="nil"/>
              <w:right w:val="nil"/>
            </w:tcBorders>
            <w:shd w:val="clear" w:color="auto" w:fill="auto"/>
            <w:noWrap/>
            <w:vAlign w:val="bottom"/>
          </w:tcPr>
          <w:p w14:paraId="23960E6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222" w:type="dxa"/>
            <w:tcBorders>
              <w:top w:val="nil"/>
              <w:left w:val="nil"/>
              <w:bottom w:val="nil"/>
              <w:right w:val="nil"/>
            </w:tcBorders>
            <w:shd w:val="clear" w:color="auto" w:fill="auto"/>
            <w:noWrap/>
            <w:vAlign w:val="center"/>
          </w:tcPr>
          <w:p w14:paraId="5368F394">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480C6EF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1.13 </w:t>
            </w:r>
          </w:p>
        </w:tc>
        <w:tc>
          <w:tcPr>
            <w:tcW w:w="816" w:type="dxa"/>
            <w:tcBorders>
              <w:top w:val="nil"/>
              <w:left w:val="nil"/>
              <w:bottom w:val="nil"/>
              <w:right w:val="nil"/>
            </w:tcBorders>
            <w:shd w:val="clear" w:color="auto" w:fill="auto"/>
            <w:noWrap/>
            <w:vAlign w:val="bottom"/>
          </w:tcPr>
          <w:p w14:paraId="51A928C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0.73 </w:t>
            </w:r>
          </w:p>
        </w:tc>
        <w:tc>
          <w:tcPr>
            <w:tcW w:w="829" w:type="dxa"/>
            <w:tcBorders>
              <w:top w:val="nil"/>
              <w:left w:val="nil"/>
              <w:bottom w:val="nil"/>
              <w:right w:val="nil"/>
            </w:tcBorders>
            <w:shd w:val="clear" w:color="auto" w:fill="auto"/>
            <w:noWrap/>
            <w:vAlign w:val="bottom"/>
          </w:tcPr>
          <w:p w14:paraId="1DCAA05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0.70 </w:t>
            </w:r>
          </w:p>
        </w:tc>
        <w:tc>
          <w:tcPr>
            <w:tcW w:w="240" w:type="dxa"/>
            <w:tcBorders>
              <w:top w:val="nil"/>
              <w:left w:val="nil"/>
              <w:bottom w:val="nil"/>
              <w:right w:val="nil"/>
            </w:tcBorders>
            <w:shd w:val="clear" w:color="auto" w:fill="auto"/>
            <w:noWrap/>
            <w:vAlign w:val="center"/>
          </w:tcPr>
          <w:p w14:paraId="434A6D83">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1B2D2DA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1.34 </w:t>
            </w:r>
          </w:p>
        </w:tc>
        <w:tc>
          <w:tcPr>
            <w:tcW w:w="840" w:type="dxa"/>
            <w:tcBorders>
              <w:top w:val="nil"/>
              <w:left w:val="nil"/>
              <w:bottom w:val="nil"/>
              <w:right w:val="nil"/>
            </w:tcBorders>
            <w:shd w:val="clear" w:color="auto" w:fill="auto"/>
            <w:noWrap/>
            <w:vAlign w:val="bottom"/>
          </w:tcPr>
          <w:p w14:paraId="24F5A82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0.83 </w:t>
            </w:r>
          </w:p>
        </w:tc>
        <w:tc>
          <w:tcPr>
            <w:tcW w:w="855" w:type="dxa"/>
            <w:tcBorders>
              <w:top w:val="nil"/>
              <w:left w:val="nil"/>
              <w:bottom w:val="nil"/>
              <w:right w:val="nil"/>
            </w:tcBorders>
            <w:shd w:val="clear" w:color="auto" w:fill="auto"/>
            <w:noWrap/>
            <w:vAlign w:val="bottom"/>
          </w:tcPr>
          <w:p w14:paraId="0C95F19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0.79 </w:t>
            </w:r>
          </w:p>
        </w:tc>
        <w:tc>
          <w:tcPr>
            <w:tcW w:w="240" w:type="dxa"/>
            <w:tcBorders>
              <w:top w:val="nil"/>
              <w:left w:val="nil"/>
              <w:bottom w:val="nil"/>
              <w:right w:val="nil"/>
            </w:tcBorders>
            <w:shd w:val="clear" w:color="auto" w:fill="auto"/>
            <w:noWrap/>
            <w:vAlign w:val="center"/>
          </w:tcPr>
          <w:p w14:paraId="3C5F81EC">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23BE472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10" w:type="dxa"/>
            <w:tcBorders>
              <w:top w:val="nil"/>
              <w:left w:val="nil"/>
              <w:bottom w:val="nil"/>
              <w:right w:val="nil"/>
            </w:tcBorders>
            <w:shd w:val="clear" w:color="auto" w:fill="auto"/>
            <w:noWrap/>
            <w:vAlign w:val="bottom"/>
          </w:tcPr>
          <w:p w14:paraId="08BEE22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0.44 </w:t>
            </w:r>
          </w:p>
        </w:tc>
        <w:tc>
          <w:tcPr>
            <w:tcW w:w="1005" w:type="dxa"/>
            <w:tcBorders>
              <w:top w:val="nil"/>
              <w:left w:val="nil"/>
              <w:bottom w:val="nil"/>
              <w:right w:val="nil"/>
            </w:tcBorders>
            <w:shd w:val="clear" w:color="auto" w:fill="auto"/>
            <w:noWrap/>
            <w:vAlign w:val="bottom"/>
          </w:tcPr>
          <w:p w14:paraId="1ACD634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r>
      <w:tr w14:paraId="060CF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5AB3A7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w:t>
            </w:r>
          </w:p>
        </w:tc>
        <w:tc>
          <w:tcPr>
            <w:tcW w:w="871" w:type="dxa"/>
            <w:tcBorders>
              <w:top w:val="nil"/>
              <w:left w:val="nil"/>
              <w:bottom w:val="nil"/>
              <w:right w:val="nil"/>
            </w:tcBorders>
            <w:shd w:val="clear" w:color="auto" w:fill="auto"/>
            <w:noWrap/>
            <w:vAlign w:val="bottom"/>
          </w:tcPr>
          <w:p w14:paraId="101FEAA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 </w:t>
            </w:r>
          </w:p>
        </w:tc>
        <w:tc>
          <w:tcPr>
            <w:tcW w:w="837" w:type="dxa"/>
            <w:tcBorders>
              <w:top w:val="nil"/>
              <w:left w:val="nil"/>
              <w:bottom w:val="nil"/>
              <w:right w:val="nil"/>
            </w:tcBorders>
            <w:shd w:val="clear" w:color="auto" w:fill="auto"/>
            <w:noWrap/>
            <w:vAlign w:val="bottom"/>
          </w:tcPr>
          <w:p w14:paraId="1170C7D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37" w:type="dxa"/>
            <w:tcBorders>
              <w:top w:val="nil"/>
              <w:left w:val="nil"/>
              <w:bottom w:val="nil"/>
              <w:right w:val="nil"/>
            </w:tcBorders>
            <w:shd w:val="clear" w:color="auto" w:fill="auto"/>
            <w:noWrap/>
            <w:vAlign w:val="bottom"/>
          </w:tcPr>
          <w:p w14:paraId="3EF51E8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0.66 </w:t>
            </w:r>
          </w:p>
        </w:tc>
        <w:tc>
          <w:tcPr>
            <w:tcW w:w="222" w:type="dxa"/>
            <w:tcBorders>
              <w:top w:val="nil"/>
              <w:left w:val="nil"/>
              <w:bottom w:val="nil"/>
              <w:right w:val="nil"/>
            </w:tcBorders>
            <w:shd w:val="clear" w:color="auto" w:fill="auto"/>
            <w:noWrap/>
            <w:vAlign w:val="center"/>
          </w:tcPr>
          <w:p w14:paraId="0A6C0314">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0177C5B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0.82 </w:t>
            </w:r>
          </w:p>
        </w:tc>
        <w:tc>
          <w:tcPr>
            <w:tcW w:w="829" w:type="dxa"/>
            <w:tcBorders>
              <w:top w:val="nil"/>
              <w:left w:val="nil"/>
              <w:bottom w:val="nil"/>
              <w:right w:val="nil"/>
            </w:tcBorders>
            <w:shd w:val="clear" w:color="auto" w:fill="auto"/>
            <w:noWrap/>
            <w:vAlign w:val="bottom"/>
          </w:tcPr>
          <w:p w14:paraId="50796E9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 </w:t>
            </w:r>
          </w:p>
        </w:tc>
        <w:tc>
          <w:tcPr>
            <w:tcW w:w="829" w:type="dxa"/>
            <w:tcBorders>
              <w:top w:val="nil"/>
              <w:left w:val="nil"/>
              <w:bottom w:val="nil"/>
              <w:right w:val="nil"/>
            </w:tcBorders>
            <w:shd w:val="clear" w:color="auto" w:fill="auto"/>
            <w:noWrap/>
            <w:vAlign w:val="bottom"/>
          </w:tcPr>
          <w:p w14:paraId="42752FF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0.47 </w:t>
            </w:r>
          </w:p>
        </w:tc>
        <w:tc>
          <w:tcPr>
            <w:tcW w:w="222" w:type="dxa"/>
            <w:tcBorders>
              <w:top w:val="nil"/>
              <w:left w:val="nil"/>
              <w:bottom w:val="nil"/>
              <w:right w:val="nil"/>
            </w:tcBorders>
            <w:shd w:val="clear" w:color="auto" w:fill="auto"/>
            <w:noWrap/>
            <w:vAlign w:val="center"/>
          </w:tcPr>
          <w:p w14:paraId="2A379A81">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1296B70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1.58 </w:t>
            </w:r>
          </w:p>
        </w:tc>
        <w:tc>
          <w:tcPr>
            <w:tcW w:w="816" w:type="dxa"/>
            <w:tcBorders>
              <w:top w:val="nil"/>
              <w:left w:val="nil"/>
              <w:bottom w:val="nil"/>
              <w:right w:val="nil"/>
            </w:tcBorders>
            <w:shd w:val="clear" w:color="auto" w:fill="auto"/>
            <w:noWrap/>
            <w:vAlign w:val="bottom"/>
          </w:tcPr>
          <w:p w14:paraId="77EFF65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0.92 </w:t>
            </w:r>
          </w:p>
        </w:tc>
        <w:tc>
          <w:tcPr>
            <w:tcW w:w="829" w:type="dxa"/>
            <w:tcBorders>
              <w:top w:val="nil"/>
              <w:left w:val="nil"/>
              <w:bottom w:val="nil"/>
              <w:right w:val="nil"/>
            </w:tcBorders>
            <w:shd w:val="clear" w:color="auto" w:fill="auto"/>
            <w:noWrap/>
            <w:vAlign w:val="bottom"/>
          </w:tcPr>
          <w:p w14:paraId="022DDB7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0.84 </w:t>
            </w:r>
          </w:p>
        </w:tc>
        <w:tc>
          <w:tcPr>
            <w:tcW w:w="240" w:type="dxa"/>
            <w:tcBorders>
              <w:top w:val="nil"/>
              <w:left w:val="nil"/>
              <w:bottom w:val="nil"/>
              <w:right w:val="nil"/>
            </w:tcBorders>
            <w:shd w:val="clear" w:color="auto" w:fill="auto"/>
            <w:noWrap/>
            <w:vAlign w:val="center"/>
          </w:tcPr>
          <w:p w14:paraId="14A53916">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209414B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1.28 </w:t>
            </w:r>
          </w:p>
        </w:tc>
        <w:tc>
          <w:tcPr>
            <w:tcW w:w="840" w:type="dxa"/>
            <w:tcBorders>
              <w:top w:val="nil"/>
              <w:left w:val="nil"/>
              <w:bottom w:val="nil"/>
              <w:right w:val="nil"/>
            </w:tcBorders>
            <w:shd w:val="clear" w:color="auto" w:fill="auto"/>
            <w:noWrap/>
            <w:vAlign w:val="bottom"/>
          </w:tcPr>
          <w:p w14:paraId="634C804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55" w:type="dxa"/>
            <w:tcBorders>
              <w:top w:val="nil"/>
              <w:left w:val="nil"/>
              <w:bottom w:val="nil"/>
              <w:right w:val="nil"/>
            </w:tcBorders>
            <w:shd w:val="clear" w:color="auto" w:fill="auto"/>
            <w:noWrap/>
            <w:vAlign w:val="bottom"/>
          </w:tcPr>
          <w:p w14:paraId="6A47713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0.69 </w:t>
            </w:r>
          </w:p>
        </w:tc>
        <w:tc>
          <w:tcPr>
            <w:tcW w:w="240" w:type="dxa"/>
            <w:tcBorders>
              <w:top w:val="nil"/>
              <w:left w:val="nil"/>
              <w:bottom w:val="nil"/>
              <w:right w:val="nil"/>
            </w:tcBorders>
            <w:shd w:val="clear" w:color="auto" w:fill="auto"/>
            <w:noWrap/>
            <w:vAlign w:val="center"/>
          </w:tcPr>
          <w:p w14:paraId="3A650A2C">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37BBDA7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1.13 </w:t>
            </w:r>
          </w:p>
        </w:tc>
        <w:tc>
          <w:tcPr>
            <w:tcW w:w="810" w:type="dxa"/>
            <w:tcBorders>
              <w:top w:val="nil"/>
              <w:left w:val="nil"/>
              <w:bottom w:val="nil"/>
              <w:right w:val="nil"/>
            </w:tcBorders>
            <w:shd w:val="clear" w:color="auto" w:fill="auto"/>
            <w:noWrap/>
            <w:vAlign w:val="bottom"/>
          </w:tcPr>
          <w:p w14:paraId="72797C3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0.73 </w:t>
            </w:r>
          </w:p>
        </w:tc>
        <w:tc>
          <w:tcPr>
            <w:tcW w:w="1005" w:type="dxa"/>
            <w:tcBorders>
              <w:top w:val="nil"/>
              <w:left w:val="nil"/>
              <w:bottom w:val="nil"/>
              <w:right w:val="nil"/>
            </w:tcBorders>
            <w:shd w:val="clear" w:color="auto" w:fill="auto"/>
            <w:noWrap/>
            <w:vAlign w:val="bottom"/>
          </w:tcPr>
          <w:p w14:paraId="3B0A994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r>
      <w:tr w14:paraId="3BDEA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76" w:type="dxa"/>
            <w:tcBorders>
              <w:top w:val="nil"/>
              <w:left w:val="nil"/>
              <w:bottom w:val="nil"/>
              <w:right w:val="nil"/>
            </w:tcBorders>
            <w:shd w:val="clear" w:color="auto" w:fill="auto"/>
            <w:noWrap/>
            <w:vAlign w:val="center"/>
          </w:tcPr>
          <w:p w14:paraId="190D7F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APC(%)</w:t>
            </w:r>
          </w:p>
        </w:tc>
        <w:tc>
          <w:tcPr>
            <w:tcW w:w="871" w:type="dxa"/>
            <w:tcBorders>
              <w:top w:val="nil"/>
              <w:left w:val="nil"/>
              <w:bottom w:val="nil"/>
              <w:right w:val="nil"/>
            </w:tcBorders>
            <w:shd w:val="clear" w:color="auto" w:fill="auto"/>
            <w:noWrap/>
            <w:vAlign w:val="center"/>
          </w:tcPr>
          <w:p w14:paraId="760104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15.7</w:t>
            </w:r>
          </w:p>
        </w:tc>
        <w:tc>
          <w:tcPr>
            <w:tcW w:w="837" w:type="dxa"/>
            <w:tcBorders>
              <w:top w:val="nil"/>
              <w:left w:val="nil"/>
              <w:bottom w:val="nil"/>
              <w:right w:val="nil"/>
            </w:tcBorders>
            <w:shd w:val="clear" w:color="auto" w:fill="auto"/>
            <w:noWrap/>
            <w:vAlign w:val="center"/>
          </w:tcPr>
          <w:p w14:paraId="21599A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15.6</w:t>
            </w:r>
          </w:p>
        </w:tc>
        <w:tc>
          <w:tcPr>
            <w:tcW w:w="837" w:type="dxa"/>
            <w:tcBorders>
              <w:top w:val="nil"/>
              <w:left w:val="nil"/>
              <w:bottom w:val="nil"/>
              <w:right w:val="nil"/>
            </w:tcBorders>
            <w:shd w:val="clear" w:color="auto" w:fill="auto"/>
            <w:noWrap/>
            <w:vAlign w:val="center"/>
          </w:tcPr>
          <w:p w14:paraId="3CAEFF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222" w:type="dxa"/>
            <w:tcBorders>
              <w:top w:val="nil"/>
              <w:left w:val="nil"/>
              <w:bottom w:val="nil"/>
              <w:right w:val="nil"/>
            </w:tcBorders>
            <w:shd w:val="clear" w:color="auto" w:fill="auto"/>
            <w:noWrap/>
            <w:vAlign w:val="center"/>
          </w:tcPr>
          <w:p w14:paraId="165A40A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6CDB28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17.1</w:t>
            </w:r>
          </w:p>
        </w:tc>
        <w:tc>
          <w:tcPr>
            <w:tcW w:w="829" w:type="dxa"/>
            <w:tcBorders>
              <w:top w:val="nil"/>
              <w:left w:val="nil"/>
              <w:bottom w:val="nil"/>
              <w:right w:val="nil"/>
            </w:tcBorders>
            <w:shd w:val="clear" w:color="auto" w:fill="auto"/>
            <w:noWrap/>
            <w:vAlign w:val="center"/>
          </w:tcPr>
          <w:p w14:paraId="58D6E1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15.3</w:t>
            </w:r>
          </w:p>
        </w:tc>
        <w:tc>
          <w:tcPr>
            <w:tcW w:w="829" w:type="dxa"/>
            <w:tcBorders>
              <w:top w:val="nil"/>
              <w:left w:val="nil"/>
              <w:bottom w:val="nil"/>
              <w:right w:val="nil"/>
            </w:tcBorders>
            <w:shd w:val="clear" w:color="auto" w:fill="auto"/>
            <w:noWrap/>
            <w:vAlign w:val="center"/>
          </w:tcPr>
          <w:p w14:paraId="70DD63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13.5</w:t>
            </w:r>
          </w:p>
        </w:tc>
        <w:tc>
          <w:tcPr>
            <w:tcW w:w="222" w:type="dxa"/>
            <w:tcBorders>
              <w:top w:val="nil"/>
              <w:left w:val="nil"/>
              <w:bottom w:val="nil"/>
              <w:right w:val="nil"/>
            </w:tcBorders>
            <w:shd w:val="clear" w:color="auto" w:fill="auto"/>
            <w:noWrap/>
            <w:vAlign w:val="center"/>
          </w:tcPr>
          <w:p w14:paraId="47AF6CC4">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6C47A5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14.9</w:t>
            </w:r>
          </w:p>
        </w:tc>
        <w:tc>
          <w:tcPr>
            <w:tcW w:w="816" w:type="dxa"/>
            <w:tcBorders>
              <w:top w:val="nil"/>
              <w:left w:val="nil"/>
              <w:bottom w:val="nil"/>
              <w:right w:val="nil"/>
            </w:tcBorders>
            <w:shd w:val="clear" w:color="auto" w:fill="auto"/>
            <w:noWrap/>
            <w:vAlign w:val="center"/>
          </w:tcPr>
          <w:p w14:paraId="170AC9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15.9</w:t>
            </w:r>
          </w:p>
        </w:tc>
        <w:tc>
          <w:tcPr>
            <w:tcW w:w="829" w:type="dxa"/>
            <w:tcBorders>
              <w:top w:val="nil"/>
              <w:left w:val="nil"/>
              <w:bottom w:val="nil"/>
              <w:right w:val="nil"/>
            </w:tcBorders>
            <w:shd w:val="clear" w:color="auto" w:fill="auto"/>
            <w:noWrap/>
            <w:vAlign w:val="center"/>
          </w:tcPr>
          <w:p w14:paraId="7F947E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240" w:type="dxa"/>
            <w:tcBorders>
              <w:top w:val="nil"/>
              <w:left w:val="nil"/>
              <w:bottom w:val="nil"/>
              <w:right w:val="nil"/>
            </w:tcBorders>
            <w:shd w:val="clear" w:color="auto" w:fill="auto"/>
            <w:noWrap/>
            <w:vAlign w:val="center"/>
          </w:tcPr>
          <w:p w14:paraId="3A520A1C">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33F0F6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w:t>
            </w:r>
          </w:p>
        </w:tc>
        <w:tc>
          <w:tcPr>
            <w:tcW w:w="840" w:type="dxa"/>
            <w:tcBorders>
              <w:top w:val="nil"/>
              <w:left w:val="nil"/>
              <w:bottom w:val="nil"/>
              <w:right w:val="nil"/>
            </w:tcBorders>
            <w:shd w:val="clear" w:color="auto" w:fill="auto"/>
            <w:noWrap/>
            <w:vAlign w:val="center"/>
          </w:tcPr>
          <w:p w14:paraId="44AF3FE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855" w:type="dxa"/>
            <w:tcBorders>
              <w:top w:val="nil"/>
              <w:left w:val="nil"/>
              <w:bottom w:val="nil"/>
              <w:right w:val="nil"/>
            </w:tcBorders>
            <w:shd w:val="clear" w:color="auto" w:fill="auto"/>
            <w:noWrap/>
            <w:vAlign w:val="center"/>
          </w:tcPr>
          <w:p w14:paraId="367065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240" w:type="dxa"/>
            <w:tcBorders>
              <w:top w:val="nil"/>
              <w:left w:val="nil"/>
              <w:bottom w:val="nil"/>
              <w:right w:val="nil"/>
            </w:tcBorders>
            <w:shd w:val="clear" w:color="auto" w:fill="auto"/>
            <w:noWrap/>
            <w:vAlign w:val="center"/>
          </w:tcPr>
          <w:p w14:paraId="0F04B852">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7EB89C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37.6</w:t>
            </w:r>
          </w:p>
        </w:tc>
        <w:tc>
          <w:tcPr>
            <w:tcW w:w="810" w:type="dxa"/>
            <w:tcBorders>
              <w:top w:val="nil"/>
              <w:left w:val="nil"/>
              <w:bottom w:val="nil"/>
              <w:right w:val="nil"/>
            </w:tcBorders>
            <w:shd w:val="clear" w:color="auto" w:fill="auto"/>
            <w:noWrap/>
            <w:vAlign w:val="center"/>
          </w:tcPr>
          <w:p w14:paraId="7A4CE5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44.3</w:t>
            </w:r>
          </w:p>
        </w:tc>
        <w:tc>
          <w:tcPr>
            <w:tcW w:w="1005" w:type="dxa"/>
            <w:tcBorders>
              <w:top w:val="nil"/>
              <w:left w:val="nil"/>
              <w:bottom w:val="nil"/>
              <w:right w:val="nil"/>
            </w:tcBorders>
            <w:shd w:val="clear" w:color="auto" w:fill="auto"/>
            <w:noWrap/>
            <w:vAlign w:val="center"/>
          </w:tcPr>
          <w:p w14:paraId="74FCF3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r>
      <w:tr w14:paraId="0F10D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76" w:type="dxa"/>
            <w:tcBorders>
              <w:top w:val="nil"/>
              <w:left w:val="nil"/>
              <w:bottom w:val="nil"/>
              <w:right w:val="nil"/>
            </w:tcBorders>
            <w:shd w:val="clear" w:color="auto" w:fill="auto"/>
            <w:noWrap/>
            <w:vAlign w:val="center"/>
          </w:tcPr>
          <w:p w14:paraId="6B271C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95%CI</w:t>
            </w:r>
            <w:r>
              <w:rPr>
                <w:rStyle w:val="12"/>
                <w:rFonts w:hint="default" w:ascii="Times New Roman" w:hAnsi="Times New Roman"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w:t>
            </w:r>
            <w:r>
              <w:rPr>
                <w:rStyle w:val="12"/>
                <w:rFonts w:hint="default" w:ascii="Times New Roman" w:hAnsi="Times New Roman" w:cs="Times New Roman"/>
                <w:sz w:val="21"/>
                <w:szCs w:val="21"/>
                <w:lang w:val="en-US" w:eastAsia="zh-CN" w:bidi="ar"/>
              </w:rPr>
              <w:t>）</w:t>
            </w:r>
          </w:p>
        </w:tc>
        <w:tc>
          <w:tcPr>
            <w:tcW w:w="871" w:type="dxa"/>
            <w:tcBorders>
              <w:top w:val="nil"/>
              <w:left w:val="nil"/>
              <w:bottom w:val="nil"/>
              <w:right w:val="nil"/>
            </w:tcBorders>
            <w:shd w:val="clear" w:color="auto" w:fill="auto"/>
            <w:noWrap/>
            <w:vAlign w:val="center"/>
          </w:tcPr>
          <w:p w14:paraId="1BDFB30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12.5~19</w:t>
            </w:r>
          </w:p>
        </w:tc>
        <w:tc>
          <w:tcPr>
            <w:tcW w:w="837" w:type="dxa"/>
            <w:tcBorders>
              <w:top w:val="nil"/>
              <w:left w:val="nil"/>
              <w:bottom w:val="nil"/>
              <w:right w:val="nil"/>
            </w:tcBorders>
            <w:shd w:val="clear" w:color="auto" w:fill="auto"/>
            <w:noWrap/>
            <w:vAlign w:val="center"/>
          </w:tcPr>
          <w:p w14:paraId="33D80FA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12.3~18.9</w:t>
            </w:r>
          </w:p>
        </w:tc>
        <w:tc>
          <w:tcPr>
            <w:tcW w:w="837" w:type="dxa"/>
            <w:tcBorders>
              <w:top w:val="nil"/>
              <w:left w:val="nil"/>
              <w:bottom w:val="nil"/>
              <w:right w:val="nil"/>
            </w:tcBorders>
            <w:shd w:val="clear" w:color="auto" w:fill="auto"/>
            <w:noWrap/>
            <w:vAlign w:val="center"/>
          </w:tcPr>
          <w:p w14:paraId="7E95722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8~20.3</w:t>
            </w:r>
          </w:p>
        </w:tc>
        <w:tc>
          <w:tcPr>
            <w:tcW w:w="222" w:type="dxa"/>
            <w:tcBorders>
              <w:top w:val="nil"/>
              <w:left w:val="nil"/>
              <w:bottom w:val="nil"/>
              <w:right w:val="nil"/>
            </w:tcBorders>
            <w:shd w:val="clear" w:color="auto" w:fill="auto"/>
            <w:noWrap/>
            <w:vAlign w:val="center"/>
          </w:tcPr>
          <w:p w14:paraId="5821423F">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6B8A50E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-2.3~40.4</w:t>
            </w:r>
          </w:p>
        </w:tc>
        <w:tc>
          <w:tcPr>
            <w:tcW w:w="829" w:type="dxa"/>
            <w:tcBorders>
              <w:top w:val="nil"/>
              <w:left w:val="nil"/>
              <w:bottom w:val="nil"/>
              <w:right w:val="nil"/>
            </w:tcBorders>
            <w:shd w:val="clear" w:color="auto" w:fill="auto"/>
            <w:noWrap/>
            <w:vAlign w:val="center"/>
          </w:tcPr>
          <w:p w14:paraId="705D55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2~30.3</w:t>
            </w:r>
          </w:p>
        </w:tc>
        <w:tc>
          <w:tcPr>
            <w:tcW w:w="829" w:type="dxa"/>
            <w:tcBorders>
              <w:top w:val="nil"/>
              <w:left w:val="nil"/>
              <w:bottom w:val="nil"/>
              <w:right w:val="nil"/>
            </w:tcBorders>
            <w:shd w:val="clear" w:color="auto" w:fill="auto"/>
            <w:noWrap/>
            <w:vAlign w:val="center"/>
          </w:tcPr>
          <w:p w14:paraId="1687BF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0.6~28.2</w:t>
            </w:r>
          </w:p>
        </w:tc>
        <w:tc>
          <w:tcPr>
            <w:tcW w:w="222" w:type="dxa"/>
            <w:tcBorders>
              <w:top w:val="nil"/>
              <w:left w:val="nil"/>
              <w:bottom w:val="nil"/>
              <w:right w:val="nil"/>
            </w:tcBorders>
            <w:shd w:val="clear" w:color="auto" w:fill="auto"/>
            <w:noWrap/>
            <w:vAlign w:val="center"/>
          </w:tcPr>
          <w:p w14:paraId="78634010">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6E54F9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2.2~29</w:t>
            </w:r>
          </w:p>
        </w:tc>
        <w:tc>
          <w:tcPr>
            <w:tcW w:w="816" w:type="dxa"/>
            <w:tcBorders>
              <w:top w:val="nil"/>
              <w:left w:val="nil"/>
              <w:bottom w:val="nil"/>
              <w:right w:val="nil"/>
            </w:tcBorders>
            <w:shd w:val="clear" w:color="auto" w:fill="auto"/>
            <w:noWrap/>
            <w:vAlign w:val="center"/>
          </w:tcPr>
          <w:p w14:paraId="5DF763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7.5~24.9</w:t>
            </w:r>
          </w:p>
        </w:tc>
        <w:tc>
          <w:tcPr>
            <w:tcW w:w="829" w:type="dxa"/>
            <w:tcBorders>
              <w:top w:val="nil"/>
              <w:left w:val="nil"/>
              <w:bottom w:val="nil"/>
              <w:right w:val="nil"/>
            </w:tcBorders>
            <w:shd w:val="clear" w:color="auto" w:fill="auto"/>
            <w:noWrap/>
            <w:vAlign w:val="center"/>
          </w:tcPr>
          <w:p w14:paraId="5313D2E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4.2~26.2</w:t>
            </w:r>
          </w:p>
        </w:tc>
        <w:tc>
          <w:tcPr>
            <w:tcW w:w="240" w:type="dxa"/>
            <w:tcBorders>
              <w:top w:val="nil"/>
              <w:left w:val="nil"/>
              <w:bottom w:val="nil"/>
              <w:right w:val="nil"/>
            </w:tcBorders>
            <w:shd w:val="clear" w:color="auto" w:fill="auto"/>
            <w:noWrap/>
            <w:vAlign w:val="center"/>
          </w:tcPr>
          <w:p w14:paraId="59CA44C3">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739CDF7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-2.8~15</w:t>
            </w:r>
          </w:p>
        </w:tc>
        <w:tc>
          <w:tcPr>
            <w:tcW w:w="840" w:type="dxa"/>
            <w:tcBorders>
              <w:top w:val="nil"/>
              <w:left w:val="nil"/>
              <w:bottom w:val="nil"/>
              <w:right w:val="nil"/>
            </w:tcBorders>
            <w:shd w:val="clear" w:color="auto" w:fill="auto"/>
            <w:noWrap/>
            <w:vAlign w:val="center"/>
          </w:tcPr>
          <w:p w14:paraId="453951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-5.2~12.9</w:t>
            </w:r>
          </w:p>
        </w:tc>
        <w:tc>
          <w:tcPr>
            <w:tcW w:w="855" w:type="dxa"/>
            <w:tcBorders>
              <w:top w:val="nil"/>
              <w:left w:val="nil"/>
              <w:bottom w:val="nil"/>
              <w:right w:val="nil"/>
            </w:tcBorders>
            <w:shd w:val="clear" w:color="auto" w:fill="auto"/>
            <w:noWrap/>
            <w:vAlign w:val="center"/>
          </w:tcPr>
          <w:p w14:paraId="348EFE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-4.4~11.3</w:t>
            </w:r>
          </w:p>
        </w:tc>
        <w:tc>
          <w:tcPr>
            <w:tcW w:w="240" w:type="dxa"/>
            <w:tcBorders>
              <w:top w:val="nil"/>
              <w:left w:val="nil"/>
              <w:bottom w:val="nil"/>
              <w:right w:val="nil"/>
            </w:tcBorders>
            <w:shd w:val="clear" w:color="auto" w:fill="auto"/>
            <w:noWrap/>
            <w:vAlign w:val="center"/>
          </w:tcPr>
          <w:p w14:paraId="18813FC6">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56E3166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8.7~74.2</w:t>
            </w:r>
          </w:p>
        </w:tc>
        <w:tc>
          <w:tcPr>
            <w:tcW w:w="810" w:type="dxa"/>
            <w:tcBorders>
              <w:top w:val="nil"/>
              <w:left w:val="nil"/>
              <w:bottom w:val="nil"/>
              <w:right w:val="nil"/>
            </w:tcBorders>
            <w:shd w:val="clear" w:color="auto" w:fill="auto"/>
            <w:noWrap/>
            <w:vAlign w:val="center"/>
          </w:tcPr>
          <w:p w14:paraId="235007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20.3~73.1</w:t>
            </w:r>
          </w:p>
        </w:tc>
        <w:tc>
          <w:tcPr>
            <w:tcW w:w="1005" w:type="dxa"/>
            <w:tcBorders>
              <w:top w:val="nil"/>
              <w:left w:val="nil"/>
              <w:bottom w:val="nil"/>
              <w:right w:val="nil"/>
            </w:tcBorders>
            <w:shd w:val="clear" w:color="auto" w:fill="auto"/>
            <w:noWrap/>
            <w:vAlign w:val="center"/>
          </w:tcPr>
          <w:p w14:paraId="428D4A7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10.7~77.1</w:t>
            </w:r>
          </w:p>
        </w:tc>
      </w:tr>
      <w:tr w14:paraId="29996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655FE7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871" w:type="dxa"/>
            <w:tcBorders>
              <w:top w:val="nil"/>
              <w:left w:val="nil"/>
              <w:bottom w:val="nil"/>
              <w:right w:val="nil"/>
            </w:tcBorders>
            <w:shd w:val="clear" w:color="auto" w:fill="auto"/>
            <w:noWrap/>
            <w:vAlign w:val="center"/>
          </w:tcPr>
          <w:p w14:paraId="3A9A9A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16.7</w:t>
            </w:r>
          </w:p>
        </w:tc>
        <w:tc>
          <w:tcPr>
            <w:tcW w:w="837" w:type="dxa"/>
            <w:tcBorders>
              <w:top w:val="nil"/>
              <w:left w:val="nil"/>
              <w:bottom w:val="nil"/>
              <w:right w:val="nil"/>
            </w:tcBorders>
            <w:shd w:val="clear" w:color="auto" w:fill="auto"/>
            <w:noWrap/>
            <w:vAlign w:val="center"/>
          </w:tcPr>
          <w:p w14:paraId="7B3A9D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16.3</w:t>
            </w:r>
          </w:p>
        </w:tc>
        <w:tc>
          <w:tcPr>
            <w:tcW w:w="837" w:type="dxa"/>
            <w:tcBorders>
              <w:top w:val="nil"/>
              <w:left w:val="nil"/>
              <w:bottom w:val="nil"/>
              <w:right w:val="nil"/>
            </w:tcBorders>
            <w:shd w:val="clear" w:color="auto" w:fill="auto"/>
            <w:noWrap/>
            <w:vAlign w:val="center"/>
          </w:tcPr>
          <w:p w14:paraId="29FEBF5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7.8</w:t>
            </w:r>
          </w:p>
        </w:tc>
        <w:tc>
          <w:tcPr>
            <w:tcW w:w="222" w:type="dxa"/>
            <w:tcBorders>
              <w:top w:val="nil"/>
              <w:left w:val="nil"/>
              <w:bottom w:val="nil"/>
              <w:right w:val="nil"/>
            </w:tcBorders>
            <w:shd w:val="clear" w:color="auto" w:fill="auto"/>
            <w:noWrap/>
            <w:vAlign w:val="center"/>
          </w:tcPr>
          <w:p w14:paraId="4693D421">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098D8A2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2.8</w:t>
            </w:r>
          </w:p>
        </w:tc>
        <w:tc>
          <w:tcPr>
            <w:tcW w:w="829" w:type="dxa"/>
            <w:tcBorders>
              <w:top w:val="nil"/>
              <w:left w:val="nil"/>
              <w:bottom w:val="nil"/>
              <w:right w:val="nil"/>
            </w:tcBorders>
            <w:shd w:val="clear" w:color="auto" w:fill="auto"/>
            <w:noWrap/>
            <w:vAlign w:val="center"/>
          </w:tcPr>
          <w:p w14:paraId="41826B4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3.7</w:t>
            </w:r>
          </w:p>
        </w:tc>
        <w:tc>
          <w:tcPr>
            <w:tcW w:w="829" w:type="dxa"/>
            <w:tcBorders>
              <w:top w:val="nil"/>
              <w:left w:val="nil"/>
              <w:bottom w:val="nil"/>
              <w:right w:val="nil"/>
            </w:tcBorders>
            <w:shd w:val="clear" w:color="auto" w:fill="auto"/>
            <w:noWrap/>
            <w:vAlign w:val="center"/>
          </w:tcPr>
          <w:p w14:paraId="32776D4E">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3.3</w:t>
            </w:r>
          </w:p>
        </w:tc>
        <w:tc>
          <w:tcPr>
            <w:tcW w:w="222" w:type="dxa"/>
            <w:tcBorders>
              <w:top w:val="nil"/>
              <w:left w:val="nil"/>
              <w:bottom w:val="nil"/>
              <w:right w:val="nil"/>
            </w:tcBorders>
            <w:shd w:val="clear" w:color="auto" w:fill="auto"/>
            <w:noWrap/>
            <w:vAlign w:val="center"/>
          </w:tcPr>
          <w:p w14:paraId="6A0AEC55">
            <w:pPr>
              <w:jc w:val="center"/>
              <w:rPr>
                <w:rFonts w:hint="default" w:ascii="Times New Roman" w:hAnsi="Times New Roman" w:eastAsia="宋体" w:cs="Times New Roman"/>
                <w:i w:val="0"/>
                <w:iCs w:val="0"/>
                <w:color w:val="auto"/>
                <w:sz w:val="21"/>
                <w:szCs w:val="21"/>
                <w:u w:val="none"/>
              </w:rPr>
            </w:pPr>
          </w:p>
        </w:tc>
        <w:tc>
          <w:tcPr>
            <w:tcW w:w="813" w:type="dxa"/>
            <w:tcBorders>
              <w:top w:val="nil"/>
              <w:left w:val="nil"/>
              <w:bottom w:val="nil"/>
              <w:right w:val="nil"/>
            </w:tcBorders>
            <w:shd w:val="clear" w:color="auto" w:fill="auto"/>
            <w:noWrap/>
            <w:vAlign w:val="center"/>
          </w:tcPr>
          <w:p w14:paraId="50F5DC6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3.8</w:t>
            </w:r>
          </w:p>
        </w:tc>
        <w:tc>
          <w:tcPr>
            <w:tcW w:w="816" w:type="dxa"/>
            <w:tcBorders>
              <w:top w:val="nil"/>
              <w:left w:val="nil"/>
              <w:bottom w:val="nil"/>
              <w:right w:val="nil"/>
            </w:tcBorders>
            <w:shd w:val="clear" w:color="auto" w:fill="auto"/>
            <w:noWrap/>
            <w:vAlign w:val="center"/>
          </w:tcPr>
          <w:p w14:paraId="3DCFCE3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6.3</w:t>
            </w:r>
          </w:p>
        </w:tc>
        <w:tc>
          <w:tcPr>
            <w:tcW w:w="829" w:type="dxa"/>
            <w:tcBorders>
              <w:top w:val="nil"/>
              <w:left w:val="nil"/>
              <w:bottom w:val="nil"/>
              <w:right w:val="nil"/>
            </w:tcBorders>
            <w:shd w:val="clear" w:color="auto" w:fill="auto"/>
            <w:noWrap/>
            <w:vAlign w:val="center"/>
          </w:tcPr>
          <w:p w14:paraId="11D7D29B">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4.5</w:t>
            </w:r>
          </w:p>
        </w:tc>
        <w:tc>
          <w:tcPr>
            <w:tcW w:w="240" w:type="dxa"/>
            <w:tcBorders>
              <w:top w:val="nil"/>
              <w:left w:val="nil"/>
              <w:bottom w:val="nil"/>
              <w:right w:val="nil"/>
            </w:tcBorders>
            <w:shd w:val="clear" w:color="auto" w:fill="auto"/>
            <w:noWrap/>
            <w:vAlign w:val="center"/>
          </w:tcPr>
          <w:p w14:paraId="5841D832">
            <w:pPr>
              <w:jc w:val="center"/>
              <w:rPr>
                <w:rFonts w:hint="default" w:ascii="Times New Roman" w:hAnsi="Times New Roman" w:eastAsia="宋体" w:cs="Times New Roman"/>
                <w:i w:val="0"/>
                <w:iCs w:val="0"/>
                <w:color w:val="auto"/>
                <w:sz w:val="21"/>
                <w:szCs w:val="21"/>
                <w:u w:val="none"/>
              </w:rPr>
            </w:pPr>
          </w:p>
        </w:tc>
        <w:tc>
          <w:tcPr>
            <w:tcW w:w="815" w:type="dxa"/>
            <w:tcBorders>
              <w:top w:val="nil"/>
              <w:left w:val="nil"/>
              <w:bottom w:val="nil"/>
              <w:right w:val="nil"/>
            </w:tcBorders>
            <w:shd w:val="clear" w:color="auto" w:fill="auto"/>
            <w:noWrap/>
            <w:vAlign w:val="center"/>
          </w:tcPr>
          <w:p w14:paraId="5F76328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2.1</w:t>
            </w:r>
          </w:p>
        </w:tc>
        <w:tc>
          <w:tcPr>
            <w:tcW w:w="840" w:type="dxa"/>
            <w:tcBorders>
              <w:top w:val="nil"/>
              <w:left w:val="nil"/>
              <w:bottom w:val="nil"/>
              <w:right w:val="nil"/>
            </w:tcBorders>
            <w:shd w:val="clear" w:color="auto" w:fill="auto"/>
            <w:noWrap/>
            <w:vAlign w:val="center"/>
          </w:tcPr>
          <w:p w14:paraId="18B456A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w:t>
            </w:r>
          </w:p>
        </w:tc>
        <w:tc>
          <w:tcPr>
            <w:tcW w:w="855" w:type="dxa"/>
            <w:tcBorders>
              <w:top w:val="nil"/>
              <w:left w:val="nil"/>
              <w:bottom w:val="nil"/>
              <w:right w:val="nil"/>
            </w:tcBorders>
            <w:shd w:val="clear" w:color="auto" w:fill="auto"/>
            <w:noWrap/>
            <w:vAlign w:val="center"/>
          </w:tcPr>
          <w:p w14:paraId="6FC0A754">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1.3</w:t>
            </w:r>
          </w:p>
        </w:tc>
        <w:tc>
          <w:tcPr>
            <w:tcW w:w="240" w:type="dxa"/>
            <w:tcBorders>
              <w:top w:val="nil"/>
              <w:left w:val="nil"/>
              <w:bottom w:val="nil"/>
              <w:right w:val="nil"/>
            </w:tcBorders>
            <w:shd w:val="clear" w:color="auto" w:fill="auto"/>
            <w:noWrap/>
            <w:vAlign w:val="center"/>
          </w:tcPr>
          <w:p w14:paraId="56D818C6">
            <w:pPr>
              <w:jc w:val="center"/>
              <w:rPr>
                <w:rFonts w:hint="default" w:ascii="Times New Roman" w:hAnsi="Times New Roman" w:eastAsia="宋体" w:cs="Times New Roman"/>
                <w:i w:val="0"/>
                <w:iCs w:val="0"/>
                <w:color w:val="auto"/>
                <w:sz w:val="21"/>
                <w:szCs w:val="21"/>
                <w:u w:val="none"/>
              </w:rPr>
            </w:pPr>
          </w:p>
        </w:tc>
        <w:tc>
          <w:tcPr>
            <w:tcW w:w="870" w:type="dxa"/>
            <w:tcBorders>
              <w:top w:val="nil"/>
              <w:left w:val="nil"/>
              <w:bottom w:val="nil"/>
              <w:right w:val="nil"/>
            </w:tcBorders>
            <w:shd w:val="clear" w:color="auto" w:fill="auto"/>
            <w:noWrap/>
            <w:vAlign w:val="center"/>
          </w:tcPr>
          <w:p w14:paraId="4FD7D448">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4.3</w:t>
            </w:r>
          </w:p>
        </w:tc>
        <w:tc>
          <w:tcPr>
            <w:tcW w:w="810" w:type="dxa"/>
            <w:tcBorders>
              <w:top w:val="nil"/>
              <w:left w:val="nil"/>
              <w:bottom w:val="nil"/>
              <w:right w:val="nil"/>
            </w:tcBorders>
            <w:shd w:val="clear" w:color="auto" w:fill="auto"/>
            <w:noWrap/>
            <w:vAlign w:val="center"/>
          </w:tcPr>
          <w:p w14:paraId="0FAC7B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1005" w:type="dxa"/>
            <w:tcBorders>
              <w:top w:val="nil"/>
              <w:left w:val="nil"/>
              <w:bottom w:val="nil"/>
              <w:right w:val="nil"/>
            </w:tcBorders>
            <w:shd w:val="clear" w:color="auto" w:fill="auto"/>
            <w:noWrap/>
            <w:vAlign w:val="center"/>
          </w:tcPr>
          <w:p w14:paraId="0B047C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r>
      <w:tr w14:paraId="61522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single" w:color="000000" w:sz="4" w:space="0"/>
              <w:right w:val="nil"/>
            </w:tcBorders>
            <w:shd w:val="clear" w:color="auto" w:fill="auto"/>
            <w:noWrap/>
            <w:vAlign w:val="center"/>
          </w:tcPr>
          <w:p w14:paraId="1AA91A4D">
            <w:pPr>
              <w:keepNext w:val="0"/>
              <w:keepLines w:val="0"/>
              <w:widowControl/>
              <w:suppressLineNumbers w:val="0"/>
              <w:jc w:val="center"/>
              <w:textAlignment w:val="center"/>
              <w:rPr>
                <w:rFonts w:hint="default" w:ascii="Times New Roman" w:hAnsi="Times New Roman" w:eastAsia="宋体" w:cs="Times New Roman"/>
                <w:i/>
                <w:iCs/>
                <w:color w:val="000000"/>
                <w:sz w:val="21"/>
                <w:szCs w:val="21"/>
                <w:u w:val="none"/>
              </w:rPr>
            </w:pPr>
            <w:r>
              <w:rPr>
                <w:rFonts w:hint="default" w:ascii="Times New Roman" w:hAnsi="Times New Roman" w:eastAsia="宋体" w:cs="Times New Roman"/>
                <w:i/>
                <w:iCs/>
                <w:color w:val="000000"/>
                <w:kern w:val="0"/>
                <w:sz w:val="21"/>
                <w:szCs w:val="21"/>
                <w:u w:val="none"/>
                <w:lang w:val="en-US" w:eastAsia="zh-CN" w:bidi="ar"/>
              </w:rPr>
              <w:t>P</w:t>
            </w:r>
          </w:p>
        </w:tc>
        <w:tc>
          <w:tcPr>
            <w:tcW w:w="871" w:type="dxa"/>
            <w:tcBorders>
              <w:top w:val="nil"/>
              <w:left w:val="nil"/>
              <w:bottom w:val="single" w:color="000000" w:sz="4" w:space="0"/>
              <w:right w:val="nil"/>
            </w:tcBorders>
            <w:shd w:val="clear" w:color="auto" w:fill="auto"/>
            <w:noWrap/>
            <w:vAlign w:val="center"/>
          </w:tcPr>
          <w:p w14:paraId="0E75C7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&lt;0.001</w:t>
            </w:r>
          </w:p>
        </w:tc>
        <w:tc>
          <w:tcPr>
            <w:tcW w:w="837" w:type="dxa"/>
            <w:tcBorders>
              <w:top w:val="nil"/>
              <w:left w:val="nil"/>
              <w:bottom w:val="single" w:color="000000" w:sz="4" w:space="0"/>
              <w:right w:val="nil"/>
            </w:tcBorders>
            <w:shd w:val="clear" w:color="auto" w:fill="auto"/>
            <w:noWrap/>
            <w:vAlign w:val="center"/>
          </w:tcPr>
          <w:p w14:paraId="63C315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837" w:type="dxa"/>
            <w:tcBorders>
              <w:top w:val="nil"/>
              <w:left w:val="nil"/>
              <w:bottom w:val="single" w:color="000000" w:sz="4" w:space="0"/>
              <w:right w:val="nil"/>
            </w:tcBorders>
            <w:shd w:val="clear" w:color="auto" w:fill="auto"/>
            <w:noWrap/>
            <w:vAlign w:val="center"/>
          </w:tcPr>
          <w:p w14:paraId="145104A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0.004</w:t>
            </w:r>
          </w:p>
        </w:tc>
        <w:tc>
          <w:tcPr>
            <w:tcW w:w="222" w:type="dxa"/>
            <w:tcBorders>
              <w:top w:val="nil"/>
              <w:left w:val="nil"/>
              <w:bottom w:val="single" w:color="000000" w:sz="4" w:space="0"/>
              <w:right w:val="nil"/>
            </w:tcBorders>
            <w:shd w:val="clear" w:color="auto" w:fill="auto"/>
            <w:noWrap/>
            <w:vAlign w:val="center"/>
          </w:tcPr>
          <w:p w14:paraId="5ED1D03D">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noWrap/>
            <w:vAlign w:val="center"/>
          </w:tcPr>
          <w:p w14:paraId="67EE91BF">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0.069</w:t>
            </w:r>
          </w:p>
        </w:tc>
        <w:tc>
          <w:tcPr>
            <w:tcW w:w="829" w:type="dxa"/>
            <w:tcBorders>
              <w:top w:val="nil"/>
              <w:left w:val="nil"/>
              <w:bottom w:val="single" w:color="000000" w:sz="4" w:space="0"/>
              <w:right w:val="nil"/>
            </w:tcBorders>
            <w:shd w:val="clear" w:color="auto" w:fill="auto"/>
            <w:noWrap/>
            <w:vAlign w:val="center"/>
          </w:tcPr>
          <w:p w14:paraId="14C348E3">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0.034</w:t>
            </w:r>
          </w:p>
        </w:tc>
        <w:tc>
          <w:tcPr>
            <w:tcW w:w="829" w:type="dxa"/>
            <w:tcBorders>
              <w:top w:val="nil"/>
              <w:left w:val="nil"/>
              <w:bottom w:val="single" w:color="000000" w:sz="4" w:space="0"/>
              <w:right w:val="nil"/>
            </w:tcBorders>
            <w:shd w:val="clear" w:color="auto" w:fill="auto"/>
            <w:noWrap/>
            <w:vAlign w:val="center"/>
          </w:tcPr>
          <w:p w14:paraId="129B7B8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0.045</w:t>
            </w:r>
          </w:p>
        </w:tc>
        <w:tc>
          <w:tcPr>
            <w:tcW w:w="222" w:type="dxa"/>
            <w:tcBorders>
              <w:top w:val="nil"/>
              <w:left w:val="nil"/>
              <w:bottom w:val="single" w:color="000000" w:sz="4" w:space="0"/>
              <w:right w:val="nil"/>
            </w:tcBorders>
            <w:shd w:val="clear" w:color="auto" w:fill="auto"/>
            <w:noWrap/>
            <w:vAlign w:val="center"/>
          </w:tcPr>
          <w:p w14:paraId="0C98830E">
            <w:pPr>
              <w:jc w:val="center"/>
              <w:rPr>
                <w:rFonts w:hint="default" w:ascii="Times New Roman" w:hAnsi="Times New Roman" w:eastAsia="宋体" w:cs="Times New Roman"/>
                <w:i w:val="0"/>
                <w:iCs w:val="0"/>
                <w:color w:val="auto"/>
                <w:sz w:val="21"/>
                <w:szCs w:val="21"/>
                <w:u w:val="none"/>
              </w:rPr>
            </w:pPr>
          </w:p>
        </w:tc>
        <w:tc>
          <w:tcPr>
            <w:tcW w:w="813" w:type="dxa"/>
            <w:tcBorders>
              <w:top w:val="nil"/>
              <w:left w:val="nil"/>
              <w:bottom w:val="single" w:color="000000" w:sz="4" w:space="0"/>
              <w:right w:val="nil"/>
            </w:tcBorders>
            <w:shd w:val="clear" w:color="auto" w:fill="auto"/>
            <w:noWrap/>
            <w:vAlign w:val="center"/>
          </w:tcPr>
          <w:p w14:paraId="10EA6EB5">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0.032</w:t>
            </w:r>
          </w:p>
        </w:tc>
        <w:tc>
          <w:tcPr>
            <w:tcW w:w="816" w:type="dxa"/>
            <w:tcBorders>
              <w:top w:val="nil"/>
              <w:left w:val="nil"/>
              <w:bottom w:val="single" w:color="000000" w:sz="4" w:space="0"/>
              <w:right w:val="nil"/>
            </w:tcBorders>
            <w:shd w:val="clear" w:color="auto" w:fill="auto"/>
            <w:noWrap/>
            <w:vAlign w:val="center"/>
          </w:tcPr>
          <w:p w14:paraId="24A446E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0.008</w:t>
            </w:r>
          </w:p>
        </w:tc>
        <w:tc>
          <w:tcPr>
            <w:tcW w:w="829" w:type="dxa"/>
            <w:tcBorders>
              <w:top w:val="nil"/>
              <w:left w:val="nil"/>
              <w:bottom w:val="single" w:color="000000" w:sz="4" w:space="0"/>
              <w:right w:val="nil"/>
            </w:tcBorders>
            <w:shd w:val="clear" w:color="auto" w:fill="auto"/>
            <w:noWrap/>
            <w:vAlign w:val="center"/>
          </w:tcPr>
          <w:p w14:paraId="080340AA">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0.02</w:t>
            </w:r>
          </w:p>
        </w:tc>
        <w:tc>
          <w:tcPr>
            <w:tcW w:w="240" w:type="dxa"/>
            <w:tcBorders>
              <w:top w:val="nil"/>
              <w:left w:val="nil"/>
              <w:bottom w:val="single" w:color="000000" w:sz="4" w:space="0"/>
              <w:right w:val="nil"/>
            </w:tcBorders>
            <w:shd w:val="clear" w:color="auto" w:fill="auto"/>
            <w:noWrap/>
            <w:vAlign w:val="center"/>
          </w:tcPr>
          <w:p w14:paraId="20011C9B">
            <w:pPr>
              <w:jc w:val="center"/>
              <w:rPr>
                <w:rFonts w:hint="default" w:ascii="Times New Roman" w:hAnsi="Times New Roman" w:eastAsia="宋体" w:cs="Times New Roman"/>
                <w:i w:val="0"/>
                <w:iCs w:val="0"/>
                <w:color w:val="auto"/>
                <w:sz w:val="21"/>
                <w:szCs w:val="21"/>
                <w:u w:val="none"/>
              </w:rPr>
            </w:pPr>
          </w:p>
        </w:tc>
        <w:tc>
          <w:tcPr>
            <w:tcW w:w="815" w:type="dxa"/>
            <w:tcBorders>
              <w:top w:val="nil"/>
              <w:left w:val="nil"/>
              <w:bottom w:val="single" w:color="000000" w:sz="4" w:space="0"/>
              <w:right w:val="nil"/>
            </w:tcBorders>
            <w:shd w:val="clear" w:color="auto" w:fill="auto"/>
            <w:noWrap/>
            <w:vAlign w:val="center"/>
          </w:tcPr>
          <w:p w14:paraId="404BEC30">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0.128</w:t>
            </w:r>
          </w:p>
        </w:tc>
        <w:tc>
          <w:tcPr>
            <w:tcW w:w="840" w:type="dxa"/>
            <w:tcBorders>
              <w:top w:val="nil"/>
              <w:left w:val="nil"/>
              <w:bottom w:val="single" w:color="000000" w:sz="4" w:space="0"/>
              <w:right w:val="nil"/>
            </w:tcBorders>
            <w:shd w:val="clear" w:color="auto" w:fill="auto"/>
            <w:noWrap/>
            <w:vAlign w:val="center"/>
          </w:tcPr>
          <w:p w14:paraId="51BE7EDD">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0.301</w:t>
            </w:r>
          </w:p>
        </w:tc>
        <w:tc>
          <w:tcPr>
            <w:tcW w:w="855" w:type="dxa"/>
            <w:tcBorders>
              <w:top w:val="nil"/>
              <w:left w:val="nil"/>
              <w:bottom w:val="single" w:color="000000" w:sz="4" w:space="0"/>
              <w:right w:val="nil"/>
            </w:tcBorders>
            <w:shd w:val="clear" w:color="auto" w:fill="auto"/>
            <w:noWrap/>
            <w:vAlign w:val="center"/>
          </w:tcPr>
          <w:p w14:paraId="28324949">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0.288</w:t>
            </w:r>
          </w:p>
        </w:tc>
        <w:tc>
          <w:tcPr>
            <w:tcW w:w="240" w:type="dxa"/>
            <w:tcBorders>
              <w:top w:val="nil"/>
              <w:left w:val="nil"/>
              <w:bottom w:val="single" w:color="000000" w:sz="4" w:space="0"/>
              <w:right w:val="nil"/>
            </w:tcBorders>
            <w:shd w:val="clear" w:color="auto" w:fill="auto"/>
            <w:noWrap/>
            <w:vAlign w:val="center"/>
          </w:tcPr>
          <w:p w14:paraId="699F5BD0">
            <w:pPr>
              <w:jc w:val="center"/>
              <w:rPr>
                <w:rFonts w:hint="default" w:ascii="Times New Roman" w:hAnsi="Times New Roman" w:eastAsia="宋体" w:cs="Times New Roman"/>
                <w:i w:val="0"/>
                <w:iCs w:val="0"/>
                <w:color w:val="auto"/>
                <w:sz w:val="21"/>
                <w:szCs w:val="21"/>
                <w:u w:val="none"/>
              </w:rPr>
            </w:pPr>
          </w:p>
        </w:tc>
        <w:tc>
          <w:tcPr>
            <w:tcW w:w="870" w:type="dxa"/>
            <w:tcBorders>
              <w:top w:val="nil"/>
              <w:left w:val="nil"/>
              <w:bottom w:val="single" w:color="000000" w:sz="4" w:space="0"/>
              <w:right w:val="nil"/>
            </w:tcBorders>
            <w:shd w:val="clear" w:color="auto" w:fill="auto"/>
            <w:noWrap/>
            <w:vAlign w:val="center"/>
          </w:tcPr>
          <w:p w14:paraId="7B4ED2B6">
            <w:pPr>
              <w:keepNext w:val="0"/>
              <w:keepLines w:val="0"/>
              <w:widowControl/>
              <w:suppressLineNumbers w:val="0"/>
              <w:jc w:val="center"/>
              <w:textAlignment w:val="center"/>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0.023</w:t>
            </w:r>
          </w:p>
        </w:tc>
        <w:tc>
          <w:tcPr>
            <w:tcW w:w="810" w:type="dxa"/>
            <w:tcBorders>
              <w:top w:val="nil"/>
              <w:left w:val="nil"/>
              <w:bottom w:val="single" w:color="000000" w:sz="4" w:space="0"/>
              <w:right w:val="nil"/>
            </w:tcBorders>
            <w:shd w:val="clear" w:color="auto" w:fill="auto"/>
            <w:noWrap/>
            <w:vAlign w:val="center"/>
          </w:tcPr>
          <w:p w14:paraId="2A0482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1005" w:type="dxa"/>
            <w:tcBorders>
              <w:top w:val="nil"/>
              <w:left w:val="nil"/>
              <w:bottom w:val="single" w:color="000000" w:sz="4" w:space="0"/>
              <w:right w:val="nil"/>
            </w:tcBorders>
            <w:shd w:val="clear" w:color="auto" w:fill="auto"/>
            <w:noWrap/>
            <w:vAlign w:val="center"/>
          </w:tcPr>
          <w:p w14:paraId="7ECAE6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r>
    </w:tbl>
    <w:p w14:paraId="0A7499C4">
      <w:pPr>
        <w:bidi w:val="0"/>
        <w:spacing w:line="360" w:lineRule="auto"/>
        <w:rPr>
          <w:rFonts w:hint="eastAsia"/>
          <w:b/>
          <w:bCs/>
          <w:sz w:val="28"/>
          <w:szCs w:val="28"/>
          <w:lang w:val="en-US" w:eastAsia="zh-CN"/>
        </w:rPr>
      </w:pPr>
      <w:r>
        <w:rPr>
          <w:rFonts w:hint="eastAsia"/>
          <w:lang w:val="en-US" w:eastAsia="zh-CN"/>
        </w:rPr>
        <w:t xml:space="preserve">Notes: </w:t>
      </w:r>
      <w:r>
        <w:rPr>
          <w:rFonts w:hint="default"/>
          <w:lang w:val="en-US" w:eastAsia="zh-CN"/>
        </w:rPr>
        <w:t>ASRC</w:t>
      </w:r>
      <w:r>
        <w:rPr>
          <w:rFonts w:hint="eastAsia"/>
          <w:lang w:val="en-US" w:eastAsia="zh-CN"/>
        </w:rPr>
        <w:t xml:space="preserve">:age-standardized rate by Chinese standrad population; </w:t>
      </w:r>
      <w:r>
        <w:rPr>
          <w:rFonts w:hint="default"/>
          <w:lang w:val="en-US" w:eastAsia="zh-CN"/>
        </w:rPr>
        <w:t>ASR</w:t>
      </w:r>
      <w:r>
        <w:rPr>
          <w:rFonts w:hint="eastAsia"/>
          <w:lang w:val="en-US" w:eastAsia="zh-CN"/>
        </w:rPr>
        <w:t>W: age-standardized rate by Segi</w:t>
      </w:r>
      <w:r>
        <w:rPr>
          <w:rFonts w:hint="default"/>
          <w:lang w:val="en-US" w:eastAsia="zh-CN"/>
        </w:rPr>
        <w:t>’</w:t>
      </w:r>
      <w:r>
        <w:rPr>
          <w:rFonts w:hint="eastAsia"/>
          <w:lang w:val="en-US" w:eastAsia="zh-CN"/>
        </w:rPr>
        <w:t>s world standrad population</w:t>
      </w:r>
    </w:p>
    <w:p w14:paraId="3568367C">
      <w:pPr>
        <w:spacing w:line="360" w:lineRule="auto"/>
        <w:jc w:val="center"/>
        <w:rPr>
          <w:rFonts w:hint="default" w:ascii="Times New Roman" w:hAnsi="Times New Roman" w:cs="Times New Roman" w:eastAsiaTheme="minorEastAsia"/>
          <w:b w:val="0"/>
          <w:bCs w:val="0"/>
          <w:sz w:val="21"/>
          <w:szCs w:val="21"/>
          <w:lang w:val="en-US" w:eastAsia="zh-CN"/>
        </w:rPr>
      </w:pPr>
      <w:r>
        <w:rPr>
          <w:rFonts w:hint="eastAsia" w:ascii="Times New Roman" w:hAnsi="Times New Roman" w:cs="Times New Roman"/>
          <w:i w:val="0"/>
          <w:iCs w:val="0"/>
          <w:color w:val="2A2F45"/>
          <w:kern w:val="0"/>
          <w:sz w:val="24"/>
          <w:szCs w:val="24"/>
          <w:u w:val="none"/>
          <w:lang w:val="en-US" w:eastAsia="zh-CN" w:bidi="ar"/>
        </w:rPr>
        <w:t xml:space="preserve">表5 </w:t>
      </w:r>
      <w:r>
        <w:rPr>
          <w:rFonts w:hint="eastAsia" w:ascii="Times New Roman" w:hAnsi="Times New Roman" w:cs="Times New Roman"/>
          <w:b w:val="0"/>
          <w:bCs w:val="0"/>
          <w:i w:val="0"/>
          <w:iCs w:val="0"/>
          <w:sz w:val="21"/>
          <w:szCs w:val="21"/>
          <w:lang w:val="en-US" w:eastAsia="zh-CN"/>
        </w:rPr>
        <w:t>2018-2022年长沙市甲状腺癌死亡变化趋势</w:t>
      </w:r>
    </w:p>
    <w:tbl>
      <w:tblPr>
        <w:tblStyle w:val="4"/>
        <w:tblW w:w="147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6"/>
        <w:gridCol w:w="871"/>
        <w:gridCol w:w="837"/>
        <w:gridCol w:w="837"/>
        <w:gridCol w:w="222"/>
        <w:gridCol w:w="890"/>
        <w:gridCol w:w="829"/>
        <w:gridCol w:w="829"/>
        <w:gridCol w:w="222"/>
        <w:gridCol w:w="813"/>
        <w:gridCol w:w="816"/>
        <w:gridCol w:w="829"/>
        <w:gridCol w:w="240"/>
        <w:gridCol w:w="815"/>
        <w:gridCol w:w="840"/>
        <w:gridCol w:w="855"/>
        <w:gridCol w:w="240"/>
        <w:gridCol w:w="870"/>
        <w:gridCol w:w="810"/>
        <w:gridCol w:w="1005"/>
      </w:tblGrid>
      <w:tr w14:paraId="28B28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6" w:type="dxa"/>
            <w:tcBorders>
              <w:top w:val="single" w:color="000000" w:sz="4" w:space="0"/>
              <w:left w:val="nil"/>
              <w:bottom w:val="nil"/>
              <w:right w:val="nil"/>
            </w:tcBorders>
            <w:shd w:val="clear" w:color="auto" w:fill="auto"/>
            <w:vAlign w:val="center"/>
          </w:tcPr>
          <w:p w14:paraId="501CC2C1">
            <w:pPr>
              <w:rPr>
                <w:rFonts w:hint="default" w:ascii="Times New Roman" w:hAnsi="Times New Roman" w:eastAsia="宋体" w:cs="Times New Roman"/>
                <w:i w:val="0"/>
                <w:iCs w:val="0"/>
                <w:color w:val="000000"/>
                <w:sz w:val="21"/>
                <w:szCs w:val="21"/>
                <w:u w:val="none"/>
              </w:rPr>
            </w:pPr>
          </w:p>
        </w:tc>
        <w:tc>
          <w:tcPr>
            <w:tcW w:w="2545" w:type="dxa"/>
            <w:gridSpan w:val="3"/>
            <w:tcBorders>
              <w:top w:val="single" w:color="000000" w:sz="4" w:space="0"/>
              <w:left w:val="nil"/>
              <w:bottom w:val="single" w:color="000000" w:sz="4" w:space="0"/>
              <w:right w:val="nil"/>
            </w:tcBorders>
            <w:shd w:val="clear" w:color="auto" w:fill="auto"/>
            <w:vAlign w:val="center"/>
          </w:tcPr>
          <w:p w14:paraId="01578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全人群</w:t>
            </w:r>
          </w:p>
        </w:tc>
        <w:tc>
          <w:tcPr>
            <w:tcW w:w="222" w:type="dxa"/>
            <w:tcBorders>
              <w:top w:val="single" w:color="auto" w:sz="4" w:space="0"/>
              <w:left w:val="nil"/>
              <w:bottom w:val="nil"/>
              <w:right w:val="nil"/>
            </w:tcBorders>
            <w:shd w:val="clear" w:color="auto" w:fill="auto"/>
            <w:noWrap/>
            <w:vAlign w:val="center"/>
          </w:tcPr>
          <w:p w14:paraId="67550620">
            <w:pPr>
              <w:jc w:val="center"/>
              <w:rPr>
                <w:rFonts w:hint="default" w:ascii="Times New Roman" w:hAnsi="Times New Roman" w:eastAsia="宋体" w:cs="Times New Roman"/>
                <w:i w:val="0"/>
                <w:iCs w:val="0"/>
                <w:color w:val="000000"/>
                <w:sz w:val="21"/>
                <w:szCs w:val="21"/>
                <w:u w:val="none"/>
              </w:rPr>
            </w:pPr>
          </w:p>
        </w:tc>
        <w:tc>
          <w:tcPr>
            <w:tcW w:w="2548" w:type="dxa"/>
            <w:gridSpan w:val="3"/>
            <w:tcBorders>
              <w:top w:val="single" w:color="000000" w:sz="4" w:space="0"/>
              <w:left w:val="nil"/>
              <w:bottom w:val="single" w:color="000000" w:sz="4" w:space="0"/>
              <w:right w:val="nil"/>
            </w:tcBorders>
            <w:shd w:val="clear" w:color="auto" w:fill="auto"/>
            <w:vAlign w:val="center"/>
          </w:tcPr>
          <w:p w14:paraId="6667DF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男性</w:t>
            </w:r>
          </w:p>
        </w:tc>
        <w:tc>
          <w:tcPr>
            <w:tcW w:w="222" w:type="dxa"/>
            <w:tcBorders>
              <w:top w:val="single" w:color="000000" w:sz="4" w:space="0"/>
              <w:left w:val="nil"/>
              <w:bottom w:val="nil"/>
              <w:right w:val="nil"/>
            </w:tcBorders>
            <w:shd w:val="clear" w:color="auto" w:fill="auto"/>
            <w:vAlign w:val="center"/>
          </w:tcPr>
          <w:p w14:paraId="49061426">
            <w:pPr>
              <w:jc w:val="both"/>
              <w:rPr>
                <w:rFonts w:hint="default" w:ascii="Times New Roman" w:hAnsi="Times New Roman" w:eastAsia="宋体" w:cs="Times New Roman"/>
                <w:i w:val="0"/>
                <w:iCs w:val="0"/>
                <w:color w:val="000000"/>
                <w:sz w:val="21"/>
                <w:szCs w:val="21"/>
                <w:u w:val="none"/>
              </w:rPr>
            </w:pPr>
          </w:p>
        </w:tc>
        <w:tc>
          <w:tcPr>
            <w:tcW w:w="2458" w:type="dxa"/>
            <w:gridSpan w:val="3"/>
            <w:tcBorders>
              <w:top w:val="single" w:color="000000" w:sz="4" w:space="0"/>
              <w:left w:val="nil"/>
              <w:bottom w:val="single" w:color="000000" w:sz="4" w:space="0"/>
              <w:right w:val="nil"/>
            </w:tcBorders>
            <w:shd w:val="clear" w:color="auto" w:fill="auto"/>
            <w:vAlign w:val="center"/>
          </w:tcPr>
          <w:p w14:paraId="0A6C1F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女性</w:t>
            </w:r>
          </w:p>
        </w:tc>
        <w:tc>
          <w:tcPr>
            <w:tcW w:w="240" w:type="dxa"/>
            <w:tcBorders>
              <w:top w:val="single" w:color="000000" w:sz="4" w:space="0"/>
              <w:left w:val="nil"/>
              <w:bottom w:val="nil"/>
              <w:right w:val="nil"/>
            </w:tcBorders>
            <w:shd w:val="clear" w:color="auto" w:fill="auto"/>
            <w:vAlign w:val="center"/>
          </w:tcPr>
          <w:p w14:paraId="31866371">
            <w:pPr>
              <w:jc w:val="center"/>
              <w:rPr>
                <w:rFonts w:hint="default" w:ascii="Times New Roman" w:hAnsi="Times New Roman" w:eastAsia="宋体" w:cs="Times New Roman"/>
                <w:i w:val="0"/>
                <w:iCs w:val="0"/>
                <w:color w:val="000000"/>
                <w:sz w:val="21"/>
                <w:szCs w:val="21"/>
                <w:u w:val="none"/>
              </w:rPr>
            </w:pPr>
          </w:p>
        </w:tc>
        <w:tc>
          <w:tcPr>
            <w:tcW w:w="2510" w:type="dxa"/>
            <w:gridSpan w:val="3"/>
            <w:tcBorders>
              <w:top w:val="single" w:color="000000" w:sz="4" w:space="0"/>
              <w:left w:val="nil"/>
              <w:bottom w:val="single" w:color="000000" w:sz="4" w:space="0"/>
              <w:right w:val="nil"/>
            </w:tcBorders>
            <w:shd w:val="clear" w:color="auto" w:fill="auto"/>
            <w:vAlign w:val="center"/>
          </w:tcPr>
          <w:p w14:paraId="7EDE33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城市</w:t>
            </w:r>
          </w:p>
        </w:tc>
        <w:tc>
          <w:tcPr>
            <w:tcW w:w="240" w:type="dxa"/>
            <w:tcBorders>
              <w:top w:val="single" w:color="000000" w:sz="4" w:space="0"/>
              <w:left w:val="nil"/>
              <w:bottom w:val="nil"/>
              <w:right w:val="nil"/>
            </w:tcBorders>
            <w:shd w:val="clear" w:color="auto" w:fill="auto"/>
            <w:vAlign w:val="center"/>
          </w:tcPr>
          <w:p w14:paraId="11F02536">
            <w:pPr>
              <w:jc w:val="center"/>
              <w:rPr>
                <w:rFonts w:hint="default" w:ascii="Times New Roman" w:hAnsi="Times New Roman" w:eastAsia="宋体" w:cs="Times New Roman"/>
                <w:i w:val="0"/>
                <w:iCs w:val="0"/>
                <w:color w:val="000000"/>
                <w:sz w:val="21"/>
                <w:szCs w:val="21"/>
                <w:u w:val="none"/>
              </w:rPr>
            </w:pPr>
          </w:p>
        </w:tc>
        <w:tc>
          <w:tcPr>
            <w:tcW w:w="2685" w:type="dxa"/>
            <w:gridSpan w:val="3"/>
            <w:tcBorders>
              <w:top w:val="single" w:color="000000" w:sz="4" w:space="0"/>
              <w:left w:val="nil"/>
              <w:bottom w:val="single" w:color="000000" w:sz="4" w:space="0"/>
              <w:right w:val="nil"/>
            </w:tcBorders>
            <w:shd w:val="clear" w:color="auto" w:fill="auto"/>
            <w:vAlign w:val="center"/>
          </w:tcPr>
          <w:p w14:paraId="6EB98A0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农村</w:t>
            </w:r>
          </w:p>
        </w:tc>
      </w:tr>
      <w:tr w14:paraId="5D893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1076" w:type="dxa"/>
            <w:tcBorders>
              <w:top w:val="nil"/>
              <w:left w:val="nil"/>
              <w:bottom w:val="single" w:color="000000" w:sz="4" w:space="0"/>
              <w:right w:val="nil"/>
            </w:tcBorders>
            <w:shd w:val="clear" w:color="auto" w:fill="auto"/>
            <w:vAlign w:val="center"/>
          </w:tcPr>
          <w:p w14:paraId="72856E07">
            <w:pPr>
              <w:keepNext w:val="0"/>
              <w:keepLines w:val="0"/>
              <w:widowControl/>
              <w:suppressLineNumbers w:val="0"/>
              <w:jc w:val="left"/>
              <w:textAlignment w:val="center"/>
              <w:rPr>
                <w:rFonts w:hint="eastAsia" w:ascii="Times New Roman" w:hAnsi="Times New Roman" w:eastAsia="宋体" w:cs="Times New Roman"/>
                <w:i w:val="0"/>
                <w:iCs w:val="0"/>
                <w:color w:val="000000"/>
                <w:sz w:val="21"/>
                <w:szCs w:val="21"/>
                <w:u w:val="none"/>
                <w:lang w:eastAsia="zh-CN"/>
              </w:rPr>
            </w:pPr>
            <w:r>
              <w:rPr>
                <w:rFonts w:hint="eastAsia" w:ascii="Times New Roman" w:hAnsi="Times New Roman" w:eastAsia="宋体" w:cs="Times New Roman"/>
                <w:i w:val="0"/>
                <w:iCs w:val="0"/>
                <w:color w:val="000000"/>
                <w:sz w:val="21"/>
                <w:szCs w:val="21"/>
                <w:u w:val="none"/>
                <w:lang w:eastAsia="zh-CN"/>
              </w:rPr>
              <w:t>年份</w:t>
            </w:r>
          </w:p>
        </w:tc>
        <w:tc>
          <w:tcPr>
            <w:tcW w:w="871" w:type="dxa"/>
            <w:tcBorders>
              <w:top w:val="nil"/>
              <w:left w:val="nil"/>
              <w:bottom w:val="single" w:color="000000" w:sz="4" w:space="0"/>
              <w:right w:val="nil"/>
            </w:tcBorders>
            <w:shd w:val="clear" w:color="auto" w:fill="auto"/>
            <w:vAlign w:val="center"/>
          </w:tcPr>
          <w:p w14:paraId="528485D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5835BD0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37" w:type="dxa"/>
            <w:tcBorders>
              <w:top w:val="nil"/>
              <w:left w:val="nil"/>
              <w:bottom w:val="single" w:color="000000" w:sz="4" w:space="0"/>
              <w:right w:val="nil"/>
            </w:tcBorders>
            <w:shd w:val="clear" w:color="auto" w:fill="auto"/>
            <w:vAlign w:val="center"/>
          </w:tcPr>
          <w:p w14:paraId="316D1AF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22" w:type="dxa"/>
            <w:tcBorders>
              <w:top w:val="nil"/>
              <w:left w:val="nil"/>
              <w:bottom w:val="nil"/>
              <w:right w:val="nil"/>
            </w:tcBorders>
            <w:shd w:val="clear" w:color="auto" w:fill="auto"/>
            <w:noWrap/>
            <w:vAlign w:val="center"/>
          </w:tcPr>
          <w:p w14:paraId="35A04FC3">
            <w:pP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vAlign w:val="center"/>
          </w:tcPr>
          <w:p w14:paraId="224E097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4B799BA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440D984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22" w:type="dxa"/>
            <w:tcBorders>
              <w:top w:val="nil"/>
              <w:left w:val="nil"/>
              <w:bottom w:val="nil"/>
              <w:right w:val="nil"/>
            </w:tcBorders>
            <w:shd w:val="clear" w:color="auto" w:fill="auto"/>
            <w:noWrap/>
            <w:vAlign w:val="center"/>
          </w:tcPr>
          <w:p w14:paraId="628DF785">
            <w:pP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vAlign w:val="center"/>
          </w:tcPr>
          <w:p w14:paraId="6B1F689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16" w:type="dxa"/>
            <w:tcBorders>
              <w:top w:val="nil"/>
              <w:left w:val="nil"/>
              <w:bottom w:val="single" w:color="000000" w:sz="4" w:space="0"/>
              <w:right w:val="nil"/>
            </w:tcBorders>
            <w:shd w:val="clear" w:color="auto" w:fill="auto"/>
            <w:vAlign w:val="center"/>
          </w:tcPr>
          <w:p w14:paraId="3B4C4A8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29" w:type="dxa"/>
            <w:tcBorders>
              <w:top w:val="nil"/>
              <w:left w:val="nil"/>
              <w:bottom w:val="single" w:color="000000" w:sz="4" w:space="0"/>
              <w:right w:val="nil"/>
            </w:tcBorders>
            <w:shd w:val="clear" w:color="auto" w:fill="auto"/>
            <w:vAlign w:val="center"/>
          </w:tcPr>
          <w:p w14:paraId="1CFE02F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40" w:type="dxa"/>
            <w:tcBorders>
              <w:top w:val="nil"/>
              <w:left w:val="nil"/>
              <w:bottom w:val="nil"/>
              <w:right w:val="nil"/>
            </w:tcBorders>
            <w:shd w:val="clear" w:color="auto" w:fill="auto"/>
            <w:vAlign w:val="center"/>
          </w:tcPr>
          <w:p w14:paraId="0B90D4B7">
            <w:pPr>
              <w:jc w:val="both"/>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vAlign w:val="center"/>
          </w:tcPr>
          <w:p w14:paraId="3E36009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40" w:type="dxa"/>
            <w:tcBorders>
              <w:top w:val="nil"/>
              <w:left w:val="nil"/>
              <w:bottom w:val="single" w:color="000000" w:sz="4" w:space="0"/>
              <w:right w:val="nil"/>
            </w:tcBorders>
            <w:shd w:val="clear" w:color="auto" w:fill="auto"/>
            <w:vAlign w:val="center"/>
          </w:tcPr>
          <w:p w14:paraId="50E347E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55" w:type="dxa"/>
            <w:tcBorders>
              <w:top w:val="nil"/>
              <w:left w:val="nil"/>
              <w:bottom w:val="single" w:color="000000" w:sz="4" w:space="0"/>
              <w:right w:val="nil"/>
            </w:tcBorders>
            <w:shd w:val="clear" w:color="auto" w:fill="auto"/>
            <w:vAlign w:val="center"/>
          </w:tcPr>
          <w:p w14:paraId="7469A91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240" w:type="dxa"/>
            <w:tcBorders>
              <w:top w:val="nil"/>
              <w:left w:val="nil"/>
              <w:bottom w:val="nil"/>
              <w:right w:val="nil"/>
            </w:tcBorders>
            <w:shd w:val="clear" w:color="auto" w:fill="auto"/>
            <w:vAlign w:val="center"/>
          </w:tcPr>
          <w:p w14:paraId="1AB80BFA">
            <w:pPr>
              <w:jc w:val="both"/>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vAlign w:val="center"/>
          </w:tcPr>
          <w:p w14:paraId="6F9899D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粗率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810" w:type="dxa"/>
            <w:tcBorders>
              <w:top w:val="nil"/>
              <w:left w:val="nil"/>
              <w:bottom w:val="single" w:color="000000" w:sz="4" w:space="0"/>
              <w:right w:val="nil"/>
            </w:tcBorders>
            <w:shd w:val="clear" w:color="auto" w:fill="auto"/>
            <w:vAlign w:val="center"/>
          </w:tcPr>
          <w:p w14:paraId="6CA0B49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中标率</w:t>
            </w:r>
            <w:r>
              <w:rPr>
                <w:rFonts w:hint="default" w:ascii="Times New Roman" w:hAnsi="Times New Roman" w:eastAsia="宋体" w:cs="Times New Roman"/>
                <w:i w:val="0"/>
                <w:iCs w:val="0"/>
                <w:color w:val="auto"/>
                <w:kern w:val="0"/>
                <w:sz w:val="21"/>
                <w:szCs w:val="21"/>
                <w:u w:val="none"/>
                <w:lang w:val="en-US" w:eastAsia="zh-CN" w:bidi="ar"/>
              </w:rPr>
              <w:t xml:space="preserve"> (1/10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c>
          <w:tcPr>
            <w:tcW w:w="1005" w:type="dxa"/>
            <w:tcBorders>
              <w:top w:val="nil"/>
              <w:left w:val="nil"/>
              <w:bottom w:val="single" w:color="000000" w:sz="4" w:space="0"/>
              <w:right w:val="nil"/>
            </w:tcBorders>
            <w:shd w:val="clear" w:color="auto" w:fill="auto"/>
            <w:vAlign w:val="center"/>
          </w:tcPr>
          <w:p w14:paraId="0205D8A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世标率</w:t>
            </w:r>
            <w:r>
              <w:rPr>
                <w:rFonts w:hint="default" w:ascii="Times New Roman" w:hAnsi="Times New Roman" w:eastAsia="宋体" w:cs="Times New Roman"/>
                <w:i w:val="0"/>
                <w:iCs w:val="0"/>
                <w:color w:val="auto"/>
                <w:kern w:val="0"/>
                <w:sz w:val="21"/>
                <w:szCs w:val="21"/>
                <w:u w:val="none"/>
                <w:lang w:val="en-US" w:eastAsia="zh-CN" w:bidi="ar"/>
              </w:rPr>
              <w:t>(1/10</w:t>
            </w:r>
            <w:r>
              <w:rPr>
                <w:rFonts w:hint="eastAsia" w:ascii="Times New Roman" w:hAnsi="Times New Roman" w:eastAsia="宋体" w:cs="Times New Roman"/>
                <w:i w:val="0"/>
                <w:iCs w:val="0"/>
                <w:color w:val="auto"/>
                <w:kern w:val="0"/>
                <w:sz w:val="21"/>
                <w:szCs w:val="21"/>
                <w:u w:val="none"/>
                <w:lang w:val="en-US" w:eastAsia="zh-CN" w:bidi="ar"/>
              </w:rPr>
              <w:t>万</w:t>
            </w:r>
            <w:r>
              <w:rPr>
                <w:rFonts w:hint="default" w:ascii="Times New Roman" w:hAnsi="Times New Roman" w:eastAsia="宋体" w:cs="Times New Roman"/>
                <w:i w:val="0"/>
                <w:iCs w:val="0"/>
                <w:color w:val="auto"/>
                <w:kern w:val="0"/>
                <w:sz w:val="21"/>
                <w:szCs w:val="21"/>
                <w:u w:val="none"/>
                <w:lang w:val="en-US" w:eastAsia="zh-CN" w:bidi="ar"/>
              </w:rPr>
              <w:t>)</w:t>
            </w:r>
          </w:p>
        </w:tc>
      </w:tr>
      <w:tr w14:paraId="01204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7A892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2018</w:t>
            </w:r>
          </w:p>
        </w:tc>
        <w:tc>
          <w:tcPr>
            <w:tcW w:w="871" w:type="dxa"/>
            <w:tcBorders>
              <w:top w:val="nil"/>
              <w:left w:val="nil"/>
              <w:bottom w:val="nil"/>
              <w:right w:val="nil"/>
            </w:tcBorders>
            <w:shd w:val="clear" w:color="auto" w:fill="auto"/>
            <w:noWrap/>
            <w:vAlign w:val="bottom"/>
          </w:tcPr>
          <w:p w14:paraId="3AE0A57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37" w:type="dxa"/>
            <w:tcBorders>
              <w:top w:val="nil"/>
              <w:left w:val="nil"/>
              <w:bottom w:val="nil"/>
              <w:right w:val="nil"/>
            </w:tcBorders>
            <w:shd w:val="clear" w:color="auto" w:fill="auto"/>
            <w:noWrap/>
            <w:vAlign w:val="bottom"/>
          </w:tcPr>
          <w:p w14:paraId="14F2CA5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0.40 </w:t>
            </w:r>
          </w:p>
        </w:tc>
        <w:tc>
          <w:tcPr>
            <w:tcW w:w="837" w:type="dxa"/>
            <w:tcBorders>
              <w:top w:val="nil"/>
              <w:left w:val="nil"/>
              <w:bottom w:val="nil"/>
              <w:right w:val="nil"/>
            </w:tcBorders>
            <w:shd w:val="clear" w:color="auto" w:fill="auto"/>
            <w:noWrap/>
            <w:vAlign w:val="bottom"/>
          </w:tcPr>
          <w:p w14:paraId="1C8F965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0.39 </w:t>
            </w:r>
          </w:p>
        </w:tc>
        <w:tc>
          <w:tcPr>
            <w:tcW w:w="222" w:type="dxa"/>
            <w:tcBorders>
              <w:top w:val="nil"/>
              <w:left w:val="nil"/>
              <w:bottom w:val="nil"/>
              <w:right w:val="nil"/>
            </w:tcBorders>
            <w:shd w:val="clear" w:color="auto" w:fill="auto"/>
            <w:noWrap/>
            <w:vAlign w:val="center"/>
          </w:tcPr>
          <w:p w14:paraId="017F5979">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497E18F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0.53 </w:t>
            </w:r>
          </w:p>
        </w:tc>
        <w:tc>
          <w:tcPr>
            <w:tcW w:w="829" w:type="dxa"/>
            <w:tcBorders>
              <w:top w:val="nil"/>
              <w:left w:val="nil"/>
              <w:bottom w:val="nil"/>
              <w:right w:val="nil"/>
            </w:tcBorders>
            <w:shd w:val="clear" w:color="auto" w:fill="auto"/>
            <w:noWrap/>
            <w:vAlign w:val="bottom"/>
          </w:tcPr>
          <w:p w14:paraId="139A808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0.32 </w:t>
            </w:r>
          </w:p>
        </w:tc>
        <w:tc>
          <w:tcPr>
            <w:tcW w:w="829" w:type="dxa"/>
            <w:tcBorders>
              <w:top w:val="nil"/>
              <w:left w:val="nil"/>
              <w:bottom w:val="nil"/>
              <w:right w:val="nil"/>
            </w:tcBorders>
            <w:shd w:val="clear" w:color="auto" w:fill="auto"/>
            <w:noWrap/>
            <w:vAlign w:val="bottom"/>
          </w:tcPr>
          <w:p w14:paraId="72D2F6A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0.32 </w:t>
            </w:r>
          </w:p>
        </w:tc>
        <w:tc>
          <w:tcPr>
            <w:tcW w:w="222" w:type="dxa"/>
            <w:tcBorders>
              <w:top w:val="nil"/>
              <w:left w:val="nil"/>
              <w:bottom w:val="nil"/>
              <w:right w:val="nil"/>
            </w:tcBorders>
            <w:shd w:val="clear" w:color="auto" w:fill="auto"/>
            <w:noWrap/>
            <w:vAlign w:val="center"/>
          </w:tcPr>
          <w:p w14:paraId="4C3E07A7">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219BB00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816" w:type="dxa"/>
            <w:tcBorders>
              <w:top w:val="nil"/>
              <w:left w:val="nil"/>
              <w:bottom w:val="nil"/>
              <w:right w:val="nil"/>
            </w:tcBorders>
            <w:shd w:val="clear" w:color="auto" w:fill="auto"/>
            <w:noWrap/>
            <w:vAlign w:val="bottom"/>
          </w:tcPr>
          <w:p w14:paraId="3546D58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829" w:type="dxa"/>
            <w:tcBorders>
              <w:top w:val="nil"/>
              <w:left w:val="nil"/>
              <w:bottom w:val="nil"/>
              <w:right w:val="nil"/>
            </w:tcBorders>
            <w:shd w:val="clear" w:color="auto" w:fill="auto"/>
            <w:noWrap/>
            <w:vAlign w:val="bottom"/>
          </w:tcPr>
          <w:p w14:paraId="139CE3D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0.45 </w:t>
            </w:r>
          </w:p>
        </w:tc>
        <w:tc>
          <w:tcPr>
            <w:tcW w:w="240" w:type="dxa"/>
            <w:tcBorders>
              <w:top w:val="nil"/>
              <w:left w:val="nil"/>
              <w:bottom w:val="nil"/>
              <w:right w:val="nil"/>
            </w:tcBorders>
            <w:shd w:val="clear" w:color="auto" w:fill="auto"/>
            <w:noWrap/>
            <w:vAlign w:val="center"/>
          </w:tcPr>
          <w:p w14:paraId="69B73A47">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52C73EC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1.09 </w:t>
            </w:r>
          </w:p>
        </w:tc>
        <w:tc>
          <w:tcPr>
            <w:tcW w:w="840" w:type="dxa"/>
            <w:tcBorders>
              <w:top w:val="nil"/>
              <w:left w:val="nil"/>
              <w:bottom w:val="nil"/>
              <w:right w:val="nil"/>
            </w:tcBorders>
            <w:shd w:val="clear" w:color="auto" w:fill="auto"/>
            <w:noWrap/>
            <w:vAlign w:val="bottom"/>
          </w:tcPr>
          <w:p w14:paraId="4527F4B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55" w:type="dxa"/>
            <w:tcBorders>
              <w:top w:val="nil"/>
              <w:left w:val="nil"/>
              <w:bottom w:val="nil"/>
              <w:right w:val="nil"/>
            </w:tcBorders>
            <w:shd w:val="clear" w:color="auto" w:fill="auto"/>
            <w:noWrap/>
            <w:vAlign w:val="bottom"/>
          </w:tcPr>
          <w:p w14:paraId="73CA7D8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240" w:type="dxa"/>
            <w:tcBorders>
              <w:top w:val="nil"/>
              <w:left w:val="nil"/>
              <w:bottom w:val="nil"/>
              <w:right w:val="nil"/>
            </w:tcBorders>
            <w:shd w:val="clear" w:color="auto" w:fill="auto"/>
            <w:noWrap/>
            <w:vAlign w:val="center"/>
          </w:tcPr>
          <w:p w14:paraId="2CD7F8EF">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1EABFBD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0.27 </w:t>
            </w:r>
          </w:p>
        </w:tc>
        <w:tc>
          <w:tcPr>
            <w:tcW w:w="810" w:type="dxa"/>
            <w:tcBorders>
              <w:top w:val="nil"/>
              <w:left w:val="nil"/>
              <w:bottom w:val="nil"/>
              <w:right w:val="nil"/>
            </w:tcBorders>
            <w:shd w:val="clear" w:color="auto" w:fill="auto"/>
            <w:noWrap/>
            <w:vAlign w:val="bottom"/>
          </w:tcPr>
          <w:p w14:paraId="387EBC6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0.15 </w:t>
            </w:r>
          </w:p>
        </w:tc>
        <w:tc>
          <w:tcPr>
            <w:tcW w:w="1005" w:type="dxa"/>
            <w:tcBorders>
              <w:top w:val="nil"/>
              <w:left w:val="nil"/>
              <w:bottom w:val="nil"/>
              <w:right w:val="nil"/>
            </w:tcBorders>
            <w:shd w:val="clear" w:color="auto" w:fill="auto"/>
            <w:noWrap/>
            <w:vAlign w:val="bottom"/>
          </w:tcPr>
          <w:p w14:paraId="273903A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0.15 </w:t>
            </w:r>
          </w:p>
        </w:tc>
      </w:tr>
      <w:tr w14:paraId="73BE9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7D95C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2019</w:t>
            </w:r>
          </w:p>
        </w:tc>
        <w:tc>
          <w:tcPr>
            <w:tcW w:w="871" w:type="dxa"/>
            <w:tcBorders>
              <w:top w:val="nil"/>
              <w:left w:val="nil"/>
              <w:bottom w:val="nil"/>
              <w:right w:val="nil"/>
            </w:tcBorders>
            <w:shd w:val="clear" w:color="auto" w:fill="auto"/>
            <w:noWrap/>
            <w:vAlign w:val="bottom"/>
          </w:tcPr>
          <w:p w14:paraId="426B4E1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0.76 </w:t>
            </w:r>
          </w:p>
        </w:tc>
        <w:tc>
          <w:tcPr>
            <w:tcW w:w="837" w:type="dxa"/>
            <w:tcBorders>
              <w:top w:val="nil"/>
              <w:left w:val="nil"/>
              <w:bottom w:val="nil"/>
              <w:right w:val="nil"/>
            </w:tcBorders>
            <w:shd w:val="clear" w:color="auto" w:fill="auto"/>
            <w:noWrap/>
            <w:vAlign w:val="bottom"/>
          </w:tcPr>
          <w:p w14:paraId="0B617DF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0.47 </w:t>
            </w:r>
          </w:p>
        </w:tc>
        <w:tc>
          <w:tcPr>
            <w:tcW w:w="837" w:type="dxa"/>
            <w:tcBorders>
              <w:top w:val="nil"/>
              <w:left w:val="nil"/>
              <w:bottom w:val="nil"/>
              <w:right w:val="nil"/>
            </w:tcBorders>
            <w:shd w:val="clear" w:color="auto" w:fill="auto"/>
            <w:noWrap/>
            <w:vAlign w:val="bottom"/>
          </w:tcPr>
          <w:p w14:paraId="1FF7F4F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0.46 </w:t>
            </w:r>
          </w:p>
        </w:tc>
        <w:tc>
          <w:tcPr>
            <w:tcW w:w="222" w:type="dxa"/>
            <w:tcBorders>
              <w:top w:val="nil"/>
              <w:left w:val="nil"/>
              <w:bottom w:val="nil"/>
              <w:right w:val="nil"/>
            </w:tcBorders>
            <w:shd w:val="clear" w:color="auto" w:fill="auto"/>
            <w:noWrap/>
            <w:vAlign w:val="center"/>
          </w:tcPr>
          <w:p w14:paraId="1DB5A0C0">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58E86FF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0.44 </w:t>
            </w:r>
          </w:p>
        </w:tc>
        <w:tc>
          <w:tcPr>
            <w:tcW w:w="829" w:type="dxa"/>
            <w:tcBorders>
              <w:top w:val="nil"/>
              <w:left w:val="nil"/>
              <w:bottom w:val="nil"/>
              <w:right w:val="nil"/>
            </w:tcBorders>
            <w:shd w:val="clear" w:color="auto" w:fill="auto"/>
            <w:noWrap/>
            <w:vAlign w:val="bottom"/>
          </w:tcPr>
          <w:p w14:paraId="563B88C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0.30 </w:t>
            </w:r>
          </w:p>
        </w:tc>
        <w:tc>
          <w:tcPr>
            <w:tcW w:w="829" w:type="dxa"/>
            <w:tcBorders>
              <w:top w:val="nil"/>
              <w:left w:val="nil"/>
              <w:bottom w:val="nil"/>
              <w:right w:val="nil"/>
            </w:tcBorders>
            <w:shd w:val="clear" w:color="auto" w:fill="auto"/>
            <w:noWrap/>
            <w:vAlign w:val="bottom"/>
          </w:tcPr>
          <w:p w14:paraId="5D8DE1A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0.29 </w:t>
            </w:r>
          </w:p>
        </w:tc>
        <w:tc>
          <w:tcPr>
            <w:tcW w:w="222" w:type="dxa"/>
            <w:tcBorders>
              <w:top w:val="nil"/>
              <w:left w:val="nil"/>
              <w:bottom w:val="nil"/>
              <w:right w:val="nil"/>
            </w:tcBorders>
            <w:shd w:val="clear" w:color="auto" w:fill="auto"/>
            <w:noWrap/>
            <w:vAlign w:val="center"/>
          </w:tcPr>
          <w:p w14:paraId="14CC3C2F">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490E360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1.09 </w:t>
            </w:r>
          </w:p>
        </w:tc>
        <w:tc>
          <w:tcPr>
            <w:tcW w:w="816" w:type="dxa"/>
            <w:tcBorders>
              <w:top w:val="nil"/>
              <w:left w:val="nil"/>
              <w:bottom w:val="nil"/>
              <w:right w:val="nil"/>
            </w:tcBorders>
            <w:shd w:val="clear" w:color="auto" w:fill="auto"/>
            <w:noWrap/>
            <w:vAlign w:val="bottom"/>
          </w:tcPr>
          <w:p w14:paraId="1D5ABBE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0.63 </w:t>
            </w:r>
          </w:p>
        </w:tc>
        <w:tc>
          <w:tcPr>
            <w:tcW w:w="829" w:type="dxa"/>
            <w:tcBorders>
              <w:top w:val="nil"/>
              <w:left w:val="nil"/>
              <w:bottom w:val="nil"/>
              <w:right w:val="nil"/>
            </w:tcBorders>
            <w:shd w:val="clear" w:color="auto" w:fill="auto"/>
            <w:noWrap/>
            <w:vAlign w:val="bottom"/>
          </w:tcPr>
          <w:p w14:paraId="7B4A4DD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0.62 </w:t>
            </w:r>
          </w:p>
        </w:tc>
        <w:tc>
          <w:tcPr>
            <w:tcW w:w="240" w:type="dxa"/>
            <w:tcBorders>
              <w:top w:val="nil"/>
              <w:left w:val="nil"/>
              <w:bottom w:val="nil"/>
              <w:right w:val="nil"/>
            </w:tcBorders>
            <w:shd w:val="clear" w:color="auto" w:fill="auto"/>
            <w:noWrap/>
            <w:vAlign w:val="center"/>
          </w:tcPr>
          <w:p w14:paraId="076C49D4">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4564BF5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1.06 </w:t>
            </w:r>
          </w:p>
        </w:tc>
        <w:tc>
          <w:tcPr>
            <w:tcW w:w="840" w:type="dxa"/>
            <w:tcBorders>
              <w:top w:val="nil"/>
              <w:left w:val="nil"/>
              <w:bottom w:val="nil"/>
              <w:right w:val="nil"/>
            </w:tcBorders>
            <w:shd w:val="clear" w:color="auto" w:fill="auto"/>
            <w:noWrap/>
            <w:vAlign w:val="bottom"/>
          </w:tcPr>
          <w:p w14:paraId="5523F1C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0.68 </w:t>
            </w:r>
          </w:p>
        </w:tc>
        <w:tc>
          <w:tcPr>
            <w:tcW w:w="855" w:type="dxa"/>
            <w:tcBorders>
              <w:top w:val="nil"/>
              <w:left w:val="nil"/>
              <w:bottom w:val="nil"/>
              <w:right w:val="nil"/>
            </w:tcBorders>
            <w:shd w:val="clear" w:color="auto" w:fill="auto"/>
            <w:noWrap/>
            <w:vAlign w:val="bottom"/>
          </w:tcPr>
          <w:p w14:paraId="2911B1D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240" w:type="dxa"/>
            <w:tcBorders>
              <w:top w:val="nil"/>
              <w:left w:val="nil"/>
              <w:bottom w:val="nil"/>
              <w:right w:val="nil"/>
            </w:tcBorders>
            <w:shd w:val="clear" w:color="auto" w:fill="auto"/>
            <w:noWrap/>
            <w:vAlign w:val="center"/>
          </w:tcPr>
          <w:p w14:paraId="5E3A289B">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7301808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810" w:type="dxa"/>
            <w:tcBorders>
              <w:top w:val="nil"/>
              <w:left w:val="nil"/>
              <w:bottom w:val="nil"/>
              <w:right w:val="nil"/>
            </w:tcBorders>
            <w:shd w:val="clear" w:color="auto" w:fill="auto"/>
            <w:noWrap/>
            <w:vAlign w:val="bottom"/>
          </w:tcPr>
          <w:p w14:paraId="5B5B819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0.26 </w:t>
            </w:r>
          </w:p>
        </w:tc>
        <w:tc>
          <w:tcPr>
            <w:tcW w:w="1005" w:type="dxa"/>
            <w:tcBorders>
              <w:top w:val="nil"/>
              <w:left w:val="nil"/>
              <w:bottom w:val="nil"/>
              <w:right w:val="nil"/>
            </w:tcBorders>
            <w:shd w:val="clear" w:color="auto" w:fill="auto"/>
            <w:noWrap/>
            <w:vAlign w:val="bottom"/>
          </w:tcPr>
          <w:p w14:paraId="77D9CA4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0.28 </w:t>
            </w:r>
          </w:p>
        </w:tc>
      </w:tr>
      <w:tr w14:paraId="1A026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4F803B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2020</w:t>
            </w:r>
          </w:p>
        </w:tc>
        <w:tc>
          <w:tcPr>
            <w:tcW w:w="871" w:type="dxa"/>
            <w:tcBorders>
              <w:top w:val="nil"/>
              <w:left w:val="nil"/>
              <w:bottom w:val="nil"/>
              <w:right w:val="nil"/>
            </w:tcBorders>
            <w:shd w:val="clear" w:color="auto" w:fill="auto"/>
            <w:noWrap/>
            <w:vAlign w:val="bottom"/>
          </w:tcPr>
          <w:p w14:paraId="5A9CF8C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0.93 </w:t>
            </w:r>
          </w:p>
        </w:tc>
        <w:tc>
          <w:tcPr>
            <w:tcW w:w="837" w:type="dxa"/>
            <w:tcBorders>
              <w:top w:val="nil"/>
              <w:left w:val="nil"/>
              <w:bottom w:val="nil"/>
              <w:right w:val="nil"/>
            </w:tcBorders>
            <w:shd w:val="clear" w:color="auto" w:fill="auto"/>
            <w:noWrap/>
            <w:vAlign w:val="bottom"/>
          </w:tcPr>
          <w:p w14:paraId="469A97BC">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0.57 </w:t>
            </w:r>
          </w:p>
        </w:tc>
        <w:tc>
          <w:tcPr>
            <w:tcW w:w="837" w:type="dxa"/>
            <w:tcBorders>
              <w:top w:val="nil"/>
              <w:left w:val="nil"/>
              <w:bottom w:val="nil"/>
              <w:right w:val="nil"/>
            </w:tcBorders>
            <w:shd w:val="clear" w:color="auto" w:fill="auto"/>
            <w:noWrap/>
            <w:vAlign w:val="bottom"/>
          </w:tcPr>
          <w:p w14:paraId="69EC2AD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0.57 </w:t>
            </w:r>
          </w:p>
        </w:tc>
        <w:tc>
          <w:tcPr>
            <w:tcW w:w="222" w:type="dxa"/>
            <w:tcBorders>
              <w:top w:val="nil"/>
              <w:left w:val="nil"/>
              <w:bottom w:val="nil"/>
              <w:right w:val="nil"/>
            </w:tcBorders>
            <w:shd w:val="clear" w:color="auto" w:fill="auto"/>
            <w:noWrap/>
            <w:vAlign w:val="center"/>
          </w:tcPr>
          <w:p w14:paraId="44DCB317">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0DF3670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c>
          <w:tcPr>
            <w:tcW w:w="829" w:type="dxa"/>
            <w:tcBorders>
              <w:top w:val="nil"/>
              <w:left w:val="nil"/>
              <w:bottom w:val="nil"/>
              <w:right w:val="nil"/>
            </w:tcBorders>
            <w:shd w:val="clear" w:color="auto" w:fill="auto"/>
            <w:noWrap/>
            <w:vAlign w:val="bottom"/>
          </w:tcPr>
          <w:p w14:paraId="0861DE6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c>
          <w:tcPr>
            <w:tcW w:w="829" w:type="dxa"/>
            <w:tcBorders>
              <w:top w:val="nil"/>
              <w:left w:val="nil"/>
              <w:bottom w:val="nil"/>
              <w:right w:val="nil"/>
            </w:tcBorders>
            <w:shd w:val="clear" w:color="auto" w:fill="auto"/>
            <w:noWrap/>
            <w:vAlign w:val="bottom"/>
          </w:tcPr>
          <w:p w14:paraId="214F301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c>
          <w:tcPr>
            <w:tcW w:w="222" w:type="dxa"/>
            <w:tcBorders>
              <w:top w:val="nil"/>
              <w:left w:val="nil"/>
              <w:bottom w:val="nil"/>
              <w:right w:val="nil"/>
            </w:tcBorders>
            <w:shd w:val="clear" w:color="auto" w:fill="auto"/>
            <w:noWrap/>
            <w:vAlign w:val="center"/>
          </w:tcPr>
          <w:p w14:paraId="7DE899FB">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02F6D87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 </w:t>
            </w:r>
          </w:p>
        </w:tc>
        <w:tc>
          <w:tcPr>
            <w:tcW w:w="816" w:type="dxa"/>
            <w:tcBorders>
              <w:top w:val="nil"/>
              <w:left w:val="nil"/>
              <w:bottom w:val="nil"/>
              <w:right w:val="nil"/>
            </w:tcBorders>
            <w:shd w:val="clear" w:color="auto" w:fill="auto"/>
            <w:noWrap/>
            <w:vAlign w:val="bottom"/>
          </w:tcPr>
          <w:p w14:paraId="684360C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29" w:type="dxa"/>
            <w:tcBorders>
              <w:top w:val="nil"/>
              <w:left w:val="nil"/>
              <w:bottom w:val="nil"/>
              <w:right w:val="nil"/>
            </w:tcBorders>
            <w:shd w:val="clear" w:color="auto" w:fill="auto"/>
            <w:noWrap/>
            <w:vAlign w:val="bottom"/>
          </w:tcPr>
          <w:p w14:paraId="33EE6F5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0.71 </w:t>
            </w:r>
          </w:p>
        </w:tc>
        <w:tc>
          <w:tcPr>
            <w:tcW w:w="240" w:type="dxa"/>
            <w:tcBorders>
              <w:top w:val="nil"/>
              <w:left w:val="nil"/>
              <w:bottom w:val="nil"/>
              <w:right w:val="nil"/>
            </w:tcBorders>
            <w:shd w:val="clear" w:color="auto" w:fill="auto"/>
            <w:noWrap/>
            <w:vAlign w:val="center"/>
          </w:tcPr>
          <w:p w14:paraId="15F4ADCE">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7E3CC9F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1.06 </w:t>
            </w:r>
          </w:p>
        </w:tc>
        <w:tc>
          <w:tcPr>
            <w:tcW w:w="840" w:type="dxa"/>
            <w:tcBorders>
              <w:top w:val="nil"/>
              <w:left w:val="nil"/>
              <w:bottom w:val="nil"/>
              <w:right w:val="nil"/>
            </w:tcBorders>
            <w:shd w:val="clear" w:color="auto" w:fill="auto"/>
            <w:noWrap/>
            <w:vAlign w:val="bottom"/>
          </w:tcPr>
          <w:p w14:paraId="0DE21D4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55" w:type="dxa"/>
            <w:tcBorders>
              <w:top w:val="nil"/>
              <w:left w:val="nil"/>
              <w:bottom w:val="nil"/>
              <w:right w:val="nil"/>
            </w:tcBorders>
            <w:shd w:val="clear" w:color="auto" w:fill="auto"/>
            <w:noWrap/>
            <w:vAlign w:val="bottom"/>
          </w:tcPr>
          <w:p w14:paraId="29967DE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0.66 </w:t>
            </w:r>
          </w:p>
        </w:tc>
        <w:tc>
          <w:tcPr>
            <w:tcW w:w="240" w:type="dxa"/>
            <w:tcBorders>
              <w:top w:val="nil"/>
              <w:left w:val="nil"/>
              <w:bottom w:val="nil"/>
              <w:right w:val="nil"/>
            </w:tcBorders>
            <w:shd w:val="clear" w:color="auto" w:fill="auto"/>
            <w:noWrap/>
            <w:vAlign w:val="center"/>
          </w:tcPr>
          <w:p w14:paraId="28CF3723">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0EFA1F2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0.80 </w:t>
            </w:r>
          </w:p>
        </w:tc>
        <w:tc>
          <w:tcPr>
            <w:tcW w:w="810" w:type="dxa"/>
            <w:tcBorders>
              <w:top w:val="nil"/>
              <w:left w:val="nil"/>
              <w:bottom w:val="nil"/>
              <w:right w:val="nil"/>
            </w:tcBorders>
            <w:shd w:val="clear" w:color="auto" w:fill="auto"/>
            <w:noWrap/>
            <w:vAlign w:val="bottom"/>
          </w:tcPr>
          <w:p w14:paraId="25898189">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0.45 </w:t>
            </w:r>
          </w:p>
        </w:tc>
        <w:tc>
          <w:tcPr>
            <w:tcW w:w="1005" w:type="dxa"/>
            <w:tcBorders>
              <w:top w:val="nil"/>
              <w:left w:val="nil"/>
              <w:bottom w:val="nil"/>
              <w:right w:val="nil"/>
            </w:tcBorders>
            <w:shd w:val="clear" w:color="auto" w:fill="auto"/>
            <w:noWrap/>
            <w:vAlign w:val="bottom"/>
          </w:tcPr>
          <w:p w14:paraId="1892D1E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0.46 </w:t>
            </w:r>
          </w:p>
        </w:tc>
      </w:tr>
      <w:tr w14:paraId="4DEE7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0FEBEDB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2021</w:t>
            </w:r>
          </w:p>
        </w:tc>
        <w:tc>
          <w:tcPr>
            <w:tcW w:w="871" w:type="dxa"/>
            <w:tcBorders>
              <w:top w:val="nil"/>
              <w:left w:val="nil"/>
              <w:bottom w:val="nil"/>
              <w:right w:val="nil"/>
            </w:tcBorders>
            <w:shd w:val="clear" w:color="auto" w:fill="auto"/>
            <w:noWrap/>
            <w:vAlign w:val="bottom"/>
          </w:tcPr>
          <w:p w14:paraId="3D34C6B5">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1.01 </w:t>
            </w:r>
          </w:p>
        </w:tc>
        <w:tc>
          <w:tcPr>
            <w:tcW w:w="837" w:type="dxa"/>
            <w:tcBorders>
              <w:top w:val="nil"/>
              <w:left w:val="nil"/>
              <w:bottom w:val="nil"/>
              <w:right w:val="nil"/>
            </w:tcBorders>
            <w:shd w:val="clear" w:color="auto" w:fill="auto"/>
            <w:noWrap/>
            <w:vAlign w:val="bottom"/>
          </w:tcPr>
          <w:p w14:paraId="5172227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0.63 </w:t>
            </w:r>
          </w:p>
        </w:tc>
        <w:tc>
          <w:tcPr>
            <w:tcW w:w="837" w:type="dxa"/>
            <w:tcBorders>
              <w:top w:val="nil"/>
              <w:left w:val="nil"/>
              <w:bottom w:val="nil"/>
              <w:right w:val="nil"/>
            </w:tcBorders>
            <w:shd w:val="clear" w:color="auto" w:fill="auto"/>
            <w:noWrap/>
            <w:vAlign w:val="bottom"/>
          </w:tcPr>
          <w:p w14:paraId="1CF2C3E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0.59 </w:t>
            </w:r>
          </w:p>
        </w:tc>
        <w:tc>
          <w:tcPr>
            <w:tcW w:w="222" w:type="dxa"/>
            <w:tcBorders>
              <w:top w:val="nil"/>
              <w:left w:val="nil"/>
              <w:bottom w:val="nil"/>
              <w:right w:val="nil"/>
            </w:tcBorders>
            <w:shd w:val="clear" w:color="auto" w:fill="auto"/>
            <w:noWrap/>
            <w:vAlign w:val="center"/>
          </w:tcPr>
          <w:p w14:paraId="089E8BED">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25409C7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0.89 </w:t>
            </w:r>
          </w:p>
        </w:tc>
        <w:tc>
          <w:tcPr>
            <w:tcW w:w="829" w:type="dxa"/>
            <w:tcBorders>
              <w:top w:val="nil"/>
              <w:left w:val="nil"/>
              <w:bottom w:val="nil"/>
              <w:right w:val="nil"/>
            </w:tcBorders>
            <w:shd w:val="clear" w:color="auto" w:fill="auto"/>
            <w:noWrap/>
            <w:vAlign w:val="bottom"/>
          </w:tcPr>
          <w:p w14:paraId="026A2E2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0.52 </w:t>
            </w:r>
          </w:p>
        </w:tc>
        <w:tc>
          <w:tcPr>
            <w:tcW w:w="829" w:type="dxa"/>
            <w:tcBorders>
              <w:top w:val="nil"/>
              <w:left w:val="nil"/>
              <w:bottom w:val="nil"/>
              <w:right w:val="nil"/>
            </w:tcBorders>
            <w:shd w:val="clear" w:color="auto" w:fill="auto"/>
            <w:noWrap/>
            <w:vAlign w:val="bottom"/>
          </w:tcPr>
          <w:p w14:paraId="0C85A75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0.48 </w:t>
            </w:r>
          </w:p>
        </w:tc>
        <w:tc>
          <w:tcPr>
            <w:tcW w:w="222" w:type="dxa"/>
            <w:tcBorders>
              <w:top w:val="nil"/>
              <w:left w:val="nil"/>
              <w:bottom w:val="nil"/>
              <w:right w:val="nil"/>
            </w:tcBorders>
            <w:shd w:val="clear" w:color="auto" w:fill="auto"/>
            <w:noWrap/>
            <w:vAlign w:val="center"/>
          </w:tcPr>
          <w:p w14:paraId="3C231B11">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7AAFBAC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1.13 </w:t>
            </w:r>
          </w:p>
        </w:tc>
        <w:tc>
          <w:tcPr>
            <w:tcW w:w="816" w:type="dxa"/>
            <w:tcBorders>
              <w:top w:val="nil"/>
              <w:left w:val="nil"/>
              <w:bottom w:val="nil"/>
              <w:right w:val="nil"/>
            </w:tcBorders>
            <w:shd w:val="clear" w:color="auto" w:fill="auto"/>
            <w:noWrap/>
            <w:vAlign w:val="bottom"/>
          </w:tcPr>
          <w:p w14:paraId="1E6D8A7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0.73 </w:t>
            </w:r>
          </w:p>
        </w:tc>
        <w:tc>
          <w:tcPr>
            <w:tcW w:w="829" w:type="dxa"/>
            <w:tcBorders>
              <w:top w:val="nil"/>
              <w:left w:val="nil"/>
              <w:bottom w:val="nil"/>
              <w:right w:val="nil"/>
            </w:tcBorders>
            <w:shd w:val="clear" w:color="auto" w:fill="auto"/>
            <w:noWrap/>
            <w:vAlign w:val="bottom"/>
          </w:tcPr>
          <w:p w14:paraId="099204CB">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0.70 </w:t>
            </w:r>
          </w:p>
        </w:tc>
        <w:tc>
          <w:tcPr>
            <w:tcW w:w="240" w:type="dxa"/>
            <w:tcBorders>
              <w:top w:val="nil"/>
              <w:left w:val="nil"/>
              <w:bottom w:val="nil"/>
              <w:right w:val="nil"/>
            </w:tcBorders>
            <w:shd w:val="clear" w:color="auto" w:fill="auto"/>
            <w:noWrap/>
            <w:vAlign w:val="center"/>
          </w:tcPr>
          <w:p w14:paraId="502AB589">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2009A373">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1.34 </w:t>
            </w:r>
          </w:p>
        </w:tc>
        <w:tc>
          <w:tcPr>
            <w:tcW w:w="840" w:type="dxa"/>
            <w:tcBorders>
              <w:top w:val="nil"/>
              <w:left w:val="nil"/>
              <w:bottom w:val="nil"/>
              <w:right w:val="nil"/>
            </w:tcBorders>
            <w:shd w:val="clear" w:color="auto" w:fill="auto"/>
            <w:noWrap/>
            <w:vAlign w:val="bottom"/>
          </w:tcPr>
          <w:p w14:paraId="0C813054">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0.83 </w:t>
            </w:r>
          </w:p>
        </w:tc>
        <w:tc>
          <w:tcPr>
            <w:tcW w:w="855" w:type="dxa"/>
            <w:tcBorders>
              <w:top w:val="nil"/>
              <w:left w:val="nil"/>
              <w:bottom w:val="nil"/>
              <w:right w:val="nil"/>
            </w:tcBorders>
            <w:shd w:val="clear" w:color="auto" w:fill="auto"/>
            <w:noWrap/>
            <w:vAlign w:val="bottom"/>
          </w:tcPr>
          <w:p w14:paraId="174B212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0.79 </w:t>
            </w:r>
          </w:p>
        </w:tc>
        <w:tc>
          <w:tcPr>
            <w:tcW w:w="240" w:type="dxa"/>
            <w:tcBorders>
              <w:top w:val="nil"/>
              <w:left w:val="nil"/>
              <w:bottom w:val="nil"/>
              <w:right w:val="nil"/>
            </w:tcBorders>
            <w:shd w:val="clear" w:color="auto" w:fill="auto"/>
            <w:noWrap/>
            <w:vAlign w:val="center"/>
          </w:tcPr>
          <w:p w14:paraId="58AADEF6">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04140E4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0.67 </w:t>
            </w:r>
          </w:p>
        </w:tc>
        <w:tc>
          <w:tcPr>
            <w:tcW w:w="810" w:type="dxa"/>
            <w:tcBorders>
              <w:top w:val="nil"/>
              <w:left w:val="nil"/>
              <w:bottom w:val="nil"/>
              <w:right w:val="nil"/>
            </w:tcBorders>
            <w:shd w:val="clear" w:color="auto" w:fill="auto"/>
            <w:noWrap/>
            <w:vAlign w:val="bottom"/>
          </w:tcPr>
          <w:p w14:paraId="3A7DB3C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0.44 </w:t>
            </w:r>
          </w:p>
        </w:tc>
        <w:tc>
          <w:tcPr>
            <w:tcW w:w="1005" w:type="dxa"/>
            <w:tcBorders>
              <w:top w:val="nil"/>
              <w:left w:val="nil"/>
              <w:bottom w:val="nil"/>
              <w:right w:val="nil"/>
            </w:tcBorders>
            <w:shd w:val="clear" w:color="auto" w:fill="auto"/>
            <w:noWrap/>
            <w:vAlign w:val="bottom"/>
          </w:tcPr>
          <w:p w14:paraId="4D7ED5E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0.41 </w:t>
            </w:r>
          </w:p>
        </w:tc>
      </w:tr>
      <w:tr w14:paraId="0B933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1E506A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2022</w:t>
            </w:r>
          </w:p>
        </w:tc>
        <w:tc>
          <w:tcPr>
            <w:tcW w:w="871" w:type="dxa"/>
            <w:tcBorders>
              <w:top w:val="nil"/>
              <w:left w:val="nil"/>
              <w:bottom w:val="nil"/>
              <w:right w:val="nil"/>
            </w:tcBorders>
            <w:shd w:val="clear" w:color="auto" w:fill="auto"/>
            <w:noWrap/>
            <w:vAlign w:val="bottom"/>
          </w:tcPr>
          <w:p w14:paraId="4475664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1.20 </w:t>
            </w:r>
          </w:p>
        </w:tc>
        <w:tc>
          <w:tcPr>
            <w:tcW w:w="837" w:type="dxa"/>
            <w:tcBorders>
              <w:top w:val="nil"/>
              <w:left w:val="nil"/>
              <w:bottom w:val="nil"/>
              <w:right w:val="nil"/>
            </w:tcBorders>
            <w:shd w:val="clear" w:color="auto" w:fill="auto"/>
            <w:noWrap/>
            <w:vAlign w:val="bottom"/>
          </w:tcPr>
          <w:p w14:paraId="4C6A449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37" w:type="dxa"/>
            <w:tcBorders>
              <w:top w:val="nil"/>
              <w:left w:val="nil"/>
              <w:bottom w:val="nil"/>
              <w:right w:val="nil"/>
            </w:tcBorders>
            <w:shd w:val="clear" w:color="auto" w:fill="auto"/>
            <w:noWrap/>
            <w:vAlign w:val="bottom"/>
          </w:tcPr>
          <w:p w14:paraId="58C0DB52">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0.66 </w:t>
            </w:r>
          </w:p>
        </w:tc>
        <w:tc>
          <w:tcPr>
            <w:tcW w:w="222" w:type="dxa"/>
            <w:tcBorders>
              <w:top w:val="nil"/>
              <w:left w:val="nil"/>
              <w:bottom w:val="nil"/>
              <w:right w:val="nil"/>
            </w:tcBorders>
            <w:shd w:val="clear" w:color="auto" w:fill="auto"/>
            <w:noWrap/>
            <w:vAlign w:val="center"/>
          </w:tcPr>
          <w:p w14:paraId="45D1015A">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bottom"/>
          </w:tcPr>
          <w:p w14:paraId="0974E46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0.82 </w:t>
            </w:r>
          </w:p>
        </w:tc>
        <w:tc>
          <w:tcPr>
            <w:tcW w:w="829" w:type="dxa"/>
            <w:tcBorders>
              <w:top w:val="nil"/>
              <w:left w:val="nil"/>
              <w:bottom w:val="nil"/>
              <w:right w:val="nil"/>
            </w:tcBorders>
            <w:shd w:val="clear" w:color="auto" w:fill="auto"/>
            <w:noWrap/>
            <w:vAlign w:val="bottom"/>
          </w:tcPr>
          <w:p w14:paraId="5B864A78">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0.49 </w:t>
            </w:r>
          </w:p>
        </w:tc>
        <w:tc>
          <w:tcPr>
            <w:tcW w:w="829" w:type="dxa"/>
            <w:tcBorders>
              <w:top w:val="nil"/>
              <w:left w:val="nil"/>
              <w:bottom w:val="nil"/>
              <w:right w:val="nil"/>
            </w:tcBorders>
            <w:shd w:val="clear" w:color="auto" w:fill="auto"/>
            <w:noWrap/>
            <w:vAlign w:val="bottom"/>
          </w:tcPr>
          <w:p w14:paraId="1A12F40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0.47 </w:t>
            </w:r>
          </w:p>
        </w:tc>
        <w:tc>
          <w:tcPr>
            <w:tcW w:w="222" w:type="dxa"/>
            <w:tcBorders>
              <w:top w:val="nil"/>
              <w:left w:val="nil"/>
              <w:bottom w:val="nil"/>
              <w:right w:val="nil"/>
            </w:tcBorders>
            <w:shd w:val="clear" w:color="auto" w:fill="auto"/>
            <w:noWrap/>
            <w:vAlign w:val="center"/>
          </w:tcPr>
          <w:p w14:paraId="758AD4F7">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bottom"/>
          </w:tcPr>
          <w:p w14:paraId="14C208FF">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1.58 </w:t>
            </w:r>
          </w:p>
        </w:tc>
        <w:tc>
          <w:tcPr>
            <w:tcW w:w="816" w:type="dxa"/>
            <w:tcBorders>
              <w:top w:val="nil"/>
              <w:left w:val="nil"/>
              <w:bottom w:val="nil"/>
              <w:right w:val="nil"/>
            </w:tcBorders>
            <w:shd w:val="clear" w:color="auto" w:fill="auto"/>
            <w:noWrap/>
            <w:vAlign w:val="bottom"/>
          </w:tcPr>
          <w:p w14:paraId="3B444820">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0.92 </w:t>
            </w:r>
          </w:p>
        </w:tc>
        <w:tc>
          <w:tcPr>
            <w:tcW w:w="829" w:type="dxa"/>
            <w:tcBorders>
              <w:top w:val="nil"/>
              <w:left w:val="nil"/>
              <w:bottom w:val="nil"/>
              <w:right w:val="nil"/>
            </w:tcBorders>
            <w:shd w:val="clear" w:color="auto" w:fill="auto"/>
            <w:noWrap/>
            <w:vAlign w:val="bottom"/>
          </w:tcPr>
          <w:p w14:paraId="08C76DD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0.84 </w:t>
            </w:r>
          </w:p>
        </w:tc>
        <w:tc>
          <w:tcPr>
            <w:tcW w:w="240" w:type="dxa"/>
            <w:tcBorders>
              <w:top w:val="nil"/>
              <w:left w:val="nil"/>
              <w:bottom w:val="nil"/>
              <w:right w:val="nil"/>
            </w:tcBorders>
            <w:shd w:val="clear" w:color="auto" w:fill="auto"/>
            <w:noWrap/>
            <w:vAlign w:val="center"/>
          </w:tcPr>
          <w:p w14:paraId="651D8A3F">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bottom"/>
          </w:tcPr>
          <w:p w14:paraId="5AF4D137">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1.28 </w:t>
            </w:r>
          </w:p>
        </w:tc>
        <w:tc>
          <w:tcPr>
            <w:tcW w:w="840" w:type="dxa"/>
            <w:tcBorders>
              <w:top w:val="nil"/>
              <w:left w:val="nil"/>
              <w:bottom w:val="nil"/>
              <w:right w:val="nil"/>
            </w:tcBorders>
            <w:shd w:val="clear" w:color="auto" w:fill="auto"/>
            <w:noWrap/>
            <w:vAlign w:val="bottom"/>
          </w:tcPr>
          <w:p w14:paraId="6DD5795A">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0.72 </w:t>
            </w:r>
          </w:p>
        </w:tc>
        <w:tc>
          <w:tcPr>
            <w:tcW w:w="855" w:type="dxa"/>
            <w:tcBorders>
              <w:top w:val="nil"/>
              <w:left w:val="nil"/>
              <w:bottom w:val="nil"/>
              <w:right w:val="nil"/>
            </w:tcBorders>
            <w:shd w:val="clear" w:color="auto" w:fill="auto"/>
            <w:noWrap/>
            <w:vAlign w:val="bottom"/>
          </w:tcPr>
          <w:p w14:paraId="1456E446">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0.69 </w:t>
            </w:r>
          </w:p>
        </w:tc>
        <w:tc>
          <w:tcPr>
            <w:tcW w:w="240" w:type="dxa"/>
            <w:tcBorders>
              <w:top w:val="nil"/>
              <w:left w:val="nil"/>
              <w:bottom w:val="nil"/>
              <w:right w:val="nil"/>
            </w:tcBorders>
            <w:shd w:val="clear" w:color="auto" w:fill="auto"/>
            <w:noWrap/>
            <w:vAlign w:val="center"/>
          </w:tcPr>
          <w:p w14:paraId="7B3EC045">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bottom"/>
          </w:tcPr>
          <w:p w14:paraId="66A0878D">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1.13 </w:t>
            </w:r>
          </w:p>
        </w:tc>
        <w:tc>
          <w:tcPr>
            <w:tcW w:w="810" w:type="dxa"/>
            <w:tcBorders>
              <w:top w:val="nil"/>
              <w:left w:val="nil"/>
              <w:bottom w:val="nil"/>
              <w:right w:val="nil"/>
            </w:tcBorders>
            <w:shd w:val="clear" w:color="auto" w:fill="auto"/>
            <w:noWrap/>
            <w:vAlign w:val="bottom"/>
          </w:tcPr>
          <w:p w14:paraId="52B5230E">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0.73 </w:t>
            </w:r>
          </w:p>
        </w:tc>
        <w:tc>
          <w:tcPr>
            <w:tcW w:w="1005" w:type="dxa"/>
            <w:tcBorders>
              <w:top w:val="nil"/>
              <w:left w:val="nil"/>
              <w:bottom w:val="nil"/>
              <w:right w:val="nil"/>
            </w:tcBorders>
            <w:shd w:val="clear" w:color="auto" w:fill="auto"/>
            <w:noWrap/>
            <w:vAlign w:val="bottom"/>
          </w:tcPr>
          <w:p w14:paraId="6A9FCC31">
            <w:pPr>
              <w:keepNext w:val="0"/>
              <w:keepLines w:val="0"/>
              <w:widowControl/>
              <w:suppressLineNumbers w:val="0"/>
              <w:jc w:val="center"/>
              <w:textAlignment w:val="bottom"/>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 xml:space="preserve">0.65 </w:t>
            </w:r>
          </w:p>
        </w:tc>
      </w:tr>
      <w:tr w14:paraId="1DD86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076" w:type="dxa"/>
            <w:tcBorders>
              <w:top w:val="nil"/>
              <w:left w:val="nil"/>
              <w:bottom w:val="nil"/>
              <w:right w:val="nil"/>
            </w:tcBorders>
            <w:shd w:val="clear" w:color="auto" w:fill="auto"/>
            <w:noWrap/>
            <w:vAlign w:val="center"/>
          </w:tcPr>
          <w:p w14:paraId="2831E8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APC(%)</w:t>
            </w:r>
          </w:p>
        </w:tc>
        <w:tc>
          <w:tcPr>
            <w:tcW w:w="871" w:type="dxa"/>
            <w:tcBorders>
              <w:top w:val="nil"/>
              <w:left w:val="nil"/>
              <w:bottom w:val="nil"/>
              <w:right w:val="nil"/>
            </w:tcBorders>
            <w:shd w:val="clear" w:color="auto" w:fill="auto"/>
            <w:noWrap/>
            <w:vAlign w:val="center"/>
          </w:tcPr>
          <w:p w14:paraId="31ECFC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15.7</w:t>
            </w:r>
          </w:p>
        </w:tc>
        <w:tc>
          <w:tcPr>
            <w:tcW w:w="837" w:type="dxa"/>
            <w:tcBorders>
              <w:top w:val="nil"/>
              <w:left w:val="nil"/>
              <w:bottom w:val="nil"/>
              <w:right w:val="nil"/>
            </w:tcBorders>
            <w:shd w:val="clear" w:color="auto" w:fill="auto"/>
            <w:noWrap/>
            <w:vAlign w:val="center"/>
          </w:tcPr>
          <w:p w14:paraId="4520A63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15.6</w:t>
            </w:r>
          </w:p>
        </w:tc>
        <w:tc>
          <w:tcPr>
            <w:tcW w:w="837" w:type="dxa"/>
            <w:tcBorders>
              <w:top w:val="nil"/>
              <w:left w:val="nil"/>
              <w:bottom w:val="nil"/>
              <w:right w:val="nil"/>
            </w:tcBorders>
            <w:shd w:val="clear" w:color="auto" w:fill="auto"/>
            <w:noWrap/>
            <w:vAlign w:val="center"/>
          </w:tcPr>
          <w:p w14:paraId="49982C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w:t>
            </w:r>
          </w:p>
        </w:tc>
        <w:tc>
          <w:tcPr>
            <w:tcW w:w="222" w:type="dxa"/>
            <w:tcBorders>
              <w:top w:val="nil"/>
              <w:left w:val="nil"/>
              <w:bottom w:val="nil"/>
              <w:right w:val="nil"/>
            </w:tcBorders>
            <w:shd w:val="clear" w:color="auto" w:fill="auto"/>
            <w:noWrap/>
            <w:vAlign w:val="center"/>
          </w:tcPr>
          <w:p w14:paraId="15D50075">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6E0E72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17.1</w:t>
            </w:r>
          </w:p>
        </w:tc>
        <w:tc>
          <w:tcPr>
            <w:tcW w:w="829" w:type="dxa"/>
            <w:tcBorders>
              <w:top w:val="nil"/>
              <w:left w:val="nil"/>
              <w:bottom w:val="nil"/>
              <w:right w:val="nil"/>
            </w:tcBorders>
            <w:shd w:val="clear" w:color="auto" w:fill="auto"/>
            <w:noWrap/>
            <w:vAlign w:val="center"/>
          </w:tcPr>
          <w:p w14:paraId="42FD4E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15.3</w:t>
            </w:r>
          </w:p>
        </w:tc>
        <w:tc>
          <w:tcPr>
            <w:tcW w:w="829" w:type="dxa"/>
            <w:tcBorders>
              <w:top w:val="nil"/>
              <w:left w:val="nil"/>
              <w:bottom w:val="nil"/>
              <w:right w:val="nil"/>
            </w:tcBorders>
            <w:shd w:val="clear" w:color="auto" w:fill="auto"/>
            <w:noWrap/>
            <w:vAlign w:val="center"/>
          </w:tcPr>
          <w:p w14:paraId="55B664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13.5</w:t>
            </w:r>
          </w:p>
        </w:tc>
        <w:tc>
          <w:tcPr>
            <w:tcW w:w="222" w:type="dxa"/>
            <w:tcBorders>
              <w:top w:val="nil"/>
              <w:left w:val="nil"/>
              <w:bottom w:val="nil"/>
              <w:right w:val="nil"/>
            </w:tcBorders>
            <w:shd w:val="clear" w:color="auto" w:fill="auto"/>
            <w:noWrap/>
            <w:vAlign w:val="center"/>
          </w:tcPr>
          <w:p w14:paraId="68983F37">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485CFD9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14.9</w:t>
            </w:r>
          </w:p>
        </w:tc>
        <w:tc>
          <w:tcPr>
            <w:tcW w:w="816" w:type="dxa"/>
            <w:tcBorders>
              <w:top w:val="nil"/>
              <w:left w:val="nil"/>
              <w:bottom w:val="nil"/>
              <w:right w:val="nil"/>
            </w:tcBorders>
            <w:shd w:val="clear" w:color="auto" w:fill="auto"/>
            <w:noWrap/>
            <w:vAlign w:val="center"/>
          </w:tcPr>
          <w:p w14:paraId="29D87D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15.9</w:t>
            </w:r>
          </w:p>
        </w:tc>
        <w:tc>
          <w:tcPr>
            <w:tcW w:w="829" w:type="dxa"/>
            <w:tcBorders>
              <w:top w:val="nil"/>
              <w:left w:val="nil"/>
              <w:bottom w:val="nil"/>
              <w:right w:val="nil"/>
            </w:tcBorders>
            <w:shd w:val="clear" w:color="auto" w:fill="auto"/>
            <w:noWrap/>
            <w:vAlign w:val="center"/>
          </w:tcPr>
          <w:p w14:paraId="62CD2B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14.7</w:t>
            </w:r>
          </w:p>
        </w:tc>
        <w:tc>
          <w:tcPr>
            <w:tcW w:w="240" w:type="dxa"/>
            <w:tcBorders>
              <w:top w:val="nil"/>
              <w:left w:val="nil"/>
              <w:bottom w:val="nil"/>
              <w:right w:val="nil"/>
            </w:tcBorders>
            <w:shd w:val="clear" w:color="auto" w:fill="auto"/>
            <w:noWrap/>
            <w:vAlign w:val="center"/>
          </w:tcPr>
          <w:p w14:paraId="1D422922">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1B3752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w:t>
            </w:r>
          </w:p>
        </w:tc>
        <w:tc>
          <w:tcPr>
            <w:tcW w:w="840" w:type="dxa"/>
            <w:tcBorders>
              <w:top w:val="nil"/>
              <w:left w:val="nil"/>
              <w:bottom w:val="nil"/>
              <w:right w:val="nil"/>
            </w:tcBorders>
            <w:shd w:val="clear" w:color="auto" w:fill="auto"/>
            <w:noWrap/>
            <w:vAlign w:val="center"/>
          </w:tcPr>
          <w:p w14:paraId="696462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3.5</w:t>
            </w:r>
          </w:p>
        </w:tc>
        <w:tc>
          <w:tcPr>
            <w:tcW w:w="855" w:type="dxa"/>
            <w:tcBorders>
              <w:top w:val="nil"/>
              <w:left w:val="nil"/>
              <w:bottom w:val="nil"/>
              <w:right w:val="nil"/>
            </w:tcBorders>
            <w:shd w:val="clear" w:color="auto" w:fill="auto"/>
            <w:noWrap/>
            <w:vAlign w:val="center"/>
          </w:tcPr>
          <w:p w14:paraId="34D2104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3.1</w:t>
            </w:r>
          </w:p>
        </w:tc>
        <w:tc>
          <w:tcPr>
            <w:tcW w:w="240" w:type="dxa"/>
            <w:tcBorders>
              <w:top w:val="nil"/>
              <w:left w:val="nil"/>
              <w:bottom w:val="nil"/>
              <w:right w:val="nil"/>
            </w:tcBorders>
            <w:shd w:val="clear" w:color="auto" w:fill="auto"/>
            <w:noWrap/>
            <w:vAlign w:val="center"/>
          </w:tcPr>
          <w:p w14:paraId="45563550">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6F881E2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37.6</w:t>
            </w:r>
          </w:p>
        </w:tc>
        <w:tc>
          <w:tcPr>
            <w:tcW w:w="810" w:type="dxa"/>
            <w:tcBorders>
              <w:top w:val="nil"/>
              <w:left w:val="nil"/>
              <w:bottom w:val="nil"/>
              <w:right w:val="nil"/>
            </w:tcBorders>
            <w:shd w:val="clear" w:color="auto" w:fill="auto"/>
            <w:noWrap/>
            <w:vAlign w:val="center"/>
          </w:tcPr>
          <w:p w14:paraId="6C2CB1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44.3</w:t>
            </w:r>
          </w:p>
        </w:tc>
        <w:tc>
          <w:tcPr>
            <w:tcW w:w="1005" w:type="dxa"/>
            <w:tcBorders>
              <w:top w:val="nil"/>
              <w:left w:val="nil"/>
              <w:bottom w:val="nil"/>
              <w:right w:val="nil"/>
            </w:tcBorders>
            <w:shd w:val="clear" w:color="auto" w:fill="auto"/>
            <w:noWrap/>
            <w:vAlign w:val="center"/>
          </w:tcPr>
          <w:p w14:paraId="47E97B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40</w:t>
            </w:r>
          </w:p>
        </w:tc>
      </w:tr>
      <w:tr w14:paraId="32EBF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1076" w:type="dxa"/>
            <w:tcBorders>
              <w:top w:val="nil"/>
              <w:left w:val="nil"/>
              <w:bottom w:val="nil"/>
              <w:right w:val="nil"/>
            </w:tcBorders>
            <w:shd w:val="clear" w:color="auto" w:fill="auto"/>
            <w:noWrap/>
            <w:vAlign w:val="center"/>
          </w:tcPr>
          <w:p w14:paraId="024A43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95%CI</w:t>
            </w:r>
            <w:r>
              <w:rPr>
                <w:rStyle w:val="12"/>
                <w:rFonts w:hint="default" w:ascii="Times New Roman" w:hAnsi="Times New Roman" w:cs="Times New Roman"/>
                <w:sz w:val="21"/>
                <w:szCs w:val="21"/>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w:t>
            </w:r>
            <w:r>
              <w:rPr>
                <w:rStyle w:val="12"/>
                <w:rFonts w:hint="default" w:ascii="Times New Roman" w:hAnsi="Times New Roman" w:cs="Times New Roman"/>
                <w:sz w:val="21"/>
                <w:szCs w:val="21"/>
                <w:lang w:val="en-US" w:eastAsia="zh-CN" w:bidi="ar"/>
              </w:rPr>
              <w:t>）</w:t>
            </w:r>
          </w:p>
        </w:tc>
        <w:tc>
          <w:tcPr>
            <w:tcW w:w="871" w:type="dxa"/>
            <w:tcBorders>
              <w:top w:val="nil"/>
              <w:left w:val="nil"/>
              <w:bottom w:val="nil"/>
              <w:right w:val="nil"/>
            </w:tcBorders>
            <w:shd w:val="clear" w:color="auto" w:fill="auto"/>
            <w:noWrap/>
            <w:vAlign w:val="center"/>
          </w:tcPr>
          <w:p w14:paraId="362373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12.5~19</w:t>
            </w:r>
          </w:p>
        </w:tc>
        <w:tc>
          <w:tcPr>
            <w:tcW w:w="837" w:type="dxa"/>
            <w:tcBorders>
              <w:top w:val="nil"/>
              <w:left w:val="nil"/>
              <w:bottom w:val="nil"/>
              <w:right w:val="nil"/>
            </w:tcBorders>
            <w:shd w:val="clear" w:color="auto" w:fill="auto"/>
            <w:noWrap/>
            <w:vAlign w:val="center"/>
          </w:tcPr>
          <w:p w14:paraId="0FCD9E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12.3~18.9</w:t>
            </w:r>
          </w:p>
        </w:tc>
        <w:tc>
          <w:tcPr>
            <w:tcW w:w="837" w:type="dxa"/>
            <w:tcBorders>
              <w:top w:val="nil"/>
              <w:left w:val="nil"/>
              <w:bottom w:val="nil"/>
              <w:right w:val="nil"/>
            </w:tcBorders>
            <w:shd w:val="clear" w:color="auto" w:fill="auto"/>
            <w:noWrap/>
            <w:vAlign w:val="center"/>
          </w:tcPr>
          <w:p w14:paraId="529FC3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8~20.3</w:t>
            </w:r>
          </w:p>
        </w:tc>
        <w:tc>
          <w:tcPr>
            <w:tcW w:w="222" w:type="dxa"/>
            <w:tcBorders>
              <w:top w:val="nil"/>
              <w:left w:val="nil"/>
              <w:bottom w:val="nil"/>
              <w:right w:val="nil"/>
            </w:tcBorders>
            <w:shd w:val="clear" w:color="auto" w:fill="auto"/>
            <w:noWrap/>
            <w:vAlign w:val="center"/>
          </w:tcPr>
          <w:p w14:paraId="62AEF3C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3426AC1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-2.3~40.4</w:t>
            </w:r>
          </w:p>
        </w:tc>
        <w:tc>
          <w:tcPr>
            <w:tcW w:w="829" w:type="dxa"/>
            <w:tcBorders>
              <w:top w:val="nil"/>
              <w:left w:val="nil"/>
              <w:bottom w:val="nil"/>
              <w:right w:val="nil"/>
            </w:tcBorders>
            <w:shd w:val="clear" w:color="auto" w:fill="auto"/>
            <w:noWrap/>
            <w:vAlign w:val="center"/>
          </w:tcPr>
          <w:p w14:paraId="7F0FCA8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2~30.3</w:t>
            </w:r>
          </w:p>
        </w:tc>
        <w:tc>
          <w:tcPr>
            <w:tcW w:w="829" w:type="dxa"/>
            <w:tcBorders>
              <w:top w:val="nil"/>
              <w:left w:val="nil"/>
              <w:bottom w:val="nil"/>
              <w:right w:val="nil"/>
            </w:tcBorders>
            <w:shd w:val="clear" w:color="auto" w:fill="auto"/>
            <w:noWrap/>
            <w:vAlign w:val="center"/>
          </w:tcPr>
          <w:p w14:paraId="0511680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0.6~28.2</w:t>
            </w:r>
          </w:p>
        </w:tc>
        <w:tc>
          <w:tcPr>
            <w:tcW w:w="222" w:type="dxa"/>
            <w:tcBorders>
              <w:top w:val="nil"/>
              <w:left w:val="nil"/>
              <w:bottom w:val="nil"/>
              <w:right w:val="nil"/>
            </w:tcBorders>
            <w:shd w:val="clear" w:color="auto" w:fill="auto"/>
            <w:noWrap/>
            <w:vAlign w:val="center"/>
          </w:tcPr>
          <w:p w14:paraId="55F3A3DE">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411CD1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2.2~29</w:t>
            </w:r>
          </w:p>
        </w:tc>
        <w:tc>
          <w:tcPr>
            <w:tcW w:w="816" w:type="dxa"/>
            <w:tcBorders>
              <w:top w:val="nil"/>
              <w:left w:val="nil"/>
              <w:bottom w:val="nil"/>
              <w:right w:val="nil"/>
            </w:tcBorders>
            <w:shd w:val="clear" w:color="auto" w:fill="auto"/>
            <w:noWrap/>
            <w:vAlign w:val="center"/>
          </w:tcPr>
          <w:p w14:paraId="6FEB7B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7.5~24.9</w:t>
            </w:r>
          </w:p>
        </w:tc>
        <w:tc>
          <w:tcPr>
            <w:tcW w:w="829" w:type="dxa"/>
            <w:tcBorders>
              <w:top w:val="nil"/>
              <w:left w:val="nil"/>
              <w:bottom w:val="nil"/>
              <w:right w:val="nil"/>
            </w:tcBorders>
            <w:shd w:val="clear" w:color="auto" w:fill="auto"/>
            <w:noWrap/>
            <w:vAlign w:val="center"/>
          </w:tcPr>
          <w:p w14:paraId="46802C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4.2~26.2</w:t>
            </w:r>
          </w:p>
        </w:tc>
        <w:tc>
          <w:tcPr>
            <w:tcW w:w="240" w:type="dxa"/>
            <w:tcBorders>
              <w:top w:val="nil"/>
              <w:left w:val="nil"/>
              <w:bottom w:val="nil"/>
              <w:right w:val="nil"/>
            </w:tcBorders>
            <w:shd w:val="clear" w:color="auto" w:fill="auto"/>
            <w:noWrap/>
            <w:vAlign w:val="center"/>
          </w:tcPr>
          <w:p w14:paraId="09D7919D">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44C1291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-2.8~15</w:t>
            </w:r>
          </w:p>
        </w:tc>
        <w:tc>
          <w:tcPr>
            <w:tcW w:w="840" w:type="dxa"/>
            <w:tcBorders>
              <w:top w:val="nil"/>
              <w:left w:val="nil"/>
              <w:bottom w:val="nil"/>
              <w:right w:val="nil"/>
            </w:tcBorders>
            <w:shd w:val="clear" w:color="auto" w:fill="auto"/>
            <w:noWrap/>
            <w:vAlign w:val="center"/>
          </w:tcPr>
          <w:p w14:paraId="056F49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-5.2~12.9</w:t>
            </w:r>
          </w:p>
        </w:tc>
        <w:tc>
          <w:tcPr>
            <w:tcW w:w="855" w:type="dxa"/>
            <w:tcBorders>
              <w:top w:val="nil"/>
              <w:left w:val="nil"/>
              <w:bottom w:val="nil"/>
              <w:right w:val="nil"/>
            </w:tcBorders>
            <w:shd w:val="clear" w:color="auto" w:fill="auto"/>
            <w:noWrap/>
            <w:vAlign w:val="center"/>
          </w:tcPr>
          <w:p w14:paraId="6D3999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-4.4~11.3</w:t>
            </w:r>
          </w:p>
        </w:tc>
        <w:tc>
          <w:tcPr>
            <w:tcW w:w="240" w:type="dxa"/>
            <w:tcBorders>
              <w:top w:val="nil"/>
              <w:left w:val="nil"/>
              <w:bottom w:val="nil"/>
              <w:right w:val="nil"/>
            </w:tcBorders>
            <w:shd w:val="clear" w:color="auto" w:fill="auto"/>
            <w:noWrap/>
            <w:vAlign w:val="center"/>
          </w:tcPr>
          <w:p w14:paraId="49E100C5">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16FE06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8.7~74.2</w:t>
            </w:r>
          </w:p>
        </w:tc>
        <w:tc>
          <w:tcPr>
            <w:tcW w:w="810" w:type="dxa"/>
            <w:tcBorders>
              <w:top w:val="nil"/>
              <w:left w:val="nil"/>
              <w:bottom w:val="nil"/>
              <w:right w:val="nil"/>
            </w:tcBorders>
            <w:shd w:val="clear" w:color="auto" w:fill="auto"/>
            <w:noWrap/>
            <w:vAlign w:val="center"/>
          </w:tcPr>
          <w:p w14:paraId="5814E4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20.3~73.1</w:t>
            </w:r>
          </w:p>
        </w:tc>
        <w:tc>
          <w:tcPr>
            <w:tcW w:w="1005" w:type="dxa"/>
            <w:tcBorders>
              <w:top w:val="nil"/>
              <w:left w:val="nil"/>
              <w:bottom w:val="nil"/>
              <w:right w:val="nil"/>
            </w:tcBorders>
            <w:shd w:val="clear" w:color="auto" w:fill="auto"/>
            <w:noWrap/>
            <w:vAlign w:val="center"/>
          </w:tcPr>
          <w:p w14:paraId="5F0755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10.7~77.1</w:t>
            </w:r>
          </w:p>
        </w:tc>
      </w:tr>
      <w:tr w14:paraId="73245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nil"/>
              <w:right w:val="nil"/>
            </w:tcBorders>
            <w:shd w:val="clear" w:color="auto" w:fill="auto"/>
            <w:noWrap/>
            <w:vAlign w:val="center"/>
          </w:tcPr>
          <w:p w14:paraId="67070D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t</w:t>
            </w:r>
          </w:p>
        </w:tc>
        <w:tc>
          <w:tcPr>
            <w:tcW w:w="871" w:type="dxa"/>
            <w:tcBorders>
              <w:top w:val="nil"/>
              <w:left w:val="nil"/>
              <w:bottom w:val="nil"/>
              <w:right w:val="nil"/>
            </w:tcBorders>
            <w:shd w:val="clear" w:color="auto" w:fill="auto"/>
            <w:noWrap/>
            <w:vAlign w:val="center"/>
          </w:tcPr>
          <w:p w14:paraId="27D2D4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16.7</w:t>
            </w:r>
          </w:p>
        </w:tc>
        <w:tc>
          <w:tcPr>
            <w:tcW w:w="837" w:type="dxa"/>
            <w:tcBorders>
              <w:top w:val="nil"/>
              <w:left w:val="nil"/>
              <w:bottom w:val="nil"/>
              <w:right w:val="nil"/>
            </w:tcBorders>
            <w:shd w:val="clear" w:color="auto" w:fill="auto"/>
            <w:noWrap/>
            <w:vAlign w:val="center"/>
          </w:tcPr>
          <w:p w14:paraId="123E24F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16.3</w:t>
            </w:r>
          </w:p>
        </w:tc>
        <w:tc>
          <w:tcPr>
            <w:tcW w:w="837" w:type="dxa"/>
            <w:tcBorders>
              <w:top w:val="nil"/>
              <w:left w:val="nil"/>
              <w:bottom w:val="nil"/>
              <w:right w:val="nil"/>
            </w:tcBorders>
            <w:shd w:val="clear" w:color="auto" w:fill="auto"/>
            <w:noWrap/>
            <w:vAlign w:val="center"/>
          </w:tcPr>
          <w:p w14:paraId="2C0C2B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7.8</w:t>
            </w:r>
          </w:p>
        </w:tc>
        <w:tc>
          <w:tcPr>
            <w:tcW w:w="222" w:type="dxa"/>
            <w:tcBorders>
              <w:top w:val="nil"/>
              <w:left w:val="nil"/>
              <w:bottom w:val="nil"/>
              <w:right w:val="nil"/>
            </w:tcBorders>
            <w:shd w:val="clear" w:color="auto" w:fill="auto"/>
            <w:noWrap/>
            <w:vAlign w:val="center"/>
          </w:tcPr>
          <w:p w14:paraId="005C0058">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nil"/>
              <w:right w:val="nil"/>
            </w:tcBorders>
            <w:shd w:val="clear" w:color="auto" w:fill="auto"/>
            <w:noWrap/>
            <w:vAlign w:val="center"/>
          </w:tcPr>
          <w:p w14:paraId="5DFB6CB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2.8</w:t>
            </w:r>
          </w:p>
        </w:tc>
        <w:tc>
          <w:tcPr>
            <w:tcW w:w="829" w:type="dxa"/>
            <w:tcBorders>
              <w:top w:val="nil"/>
              <w:left w:val="nil"/>
              <w:bottom w:val="nil"/>
              <w:right w:val="nil"/>
            </w:tcBorders>
            <w:shd w:val="clear" w:color="auto" w:fill="auto"/>
            <w:noWrap/>
            <w:vAlign w:val="center"/>
          </w:tcPr>
          <w:p w14:paraId="16EBED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3.7</w:t>
            </w:r>
          </w:p>
        </w:tc>
        <w:tc>
          <w:tcPr>
            <w:tcW w:w="829" w:type="dxa"/>
            <w:tcBorders>
              <w:top w:val="nil"/>
              <w:left w:val="nil"/>
              <w:bottom w:val="nil"/>
              <w:right w:val="nil"/>
            </w:tcBorders>
            <w:shd w:val="clear" w:color="auto" w:fill="auto"/>
            <w:noWrap/>
            <w:vAlign w:val="center"/>
          </w:tcPr>
          <w:p w14:paraId="2FB3E6A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3.3</w:t>
            </w:r>
          </w:p>
        </w:tc>
        <w:tc>
          <w:tcPr>
            <w:tcW w:w="222" w:type="dxa"/>
            <w:tcBorders>
              <w:top w:val="nil"/>
              <w:left w:val="nil"/>
              <w:bottom w:val="nil"/>
              <w:right w:val="nil"/>
            </w:tcBorders>
            <w:shd w:val="clear" w:color="auto" w:fill="auto"/>
            <w:noWrap/>
            <w:vAlign w:val="center"/>
          </w:tcPr>
          <w:p w14:paraId="02E49EBB">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nil"/>
              <w:right w:val="nil"/>
            </w:tcBorders>
            <w:shd w:val="clear" w:color="auto" w:fill="auto"/>
            <w:noWrap/>
            <w:vAlign w:val="center"/>
          </w:tcPr>
          <w:p w14:paraId="502C80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3.8</w:t>
            </w:r>
          </w:p>
        </w:tc>
        <w:tc>
          <w:tcPr>
            <w:tcW w:w="816" w:type="dxa"/>
            <w:tcBorders>
              <w:top w:val="nil"/>
              <w:left w:val="nil"/>
              <w:bottom w:val="nil"/>
              <w:right w:val="nil"/>
            </w:tcBorders>
            <w:shd w:val="clear" w:color="auto" w:fill="auto"/>
            <w:noWrap/>
            <w:vAlign w:val="center"/>
          </w:tcPr>
          <w:p w14:paraId="191E3C4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6.3</w:t>
            </w:r>
          </w:p>
        </w:tc>
        <w:tc>
          <w:tcPr>
            <w:tcW w:w="829" w:type="dxa"/>
            <w:tcBorders>
              <w:top w:val="nil"/>
              <w:left w:val="nil"/>
              <w:bottom w:val="nil"/>
              <w:right w:val="nil"/>
            </w:tcBorders>
            <w:shd w:val="clear" w:color="auto" w:fill="auto"/>
            <w:noWrap/>
            <w:vAlign w:val="center"/>
          </w:tcPr>
          <w:p w14:paraId="6D64E7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4.5</w:t>
            </w:r>
          </w:p>
        </w:tc>
        <w:tc>
          <w:tcPr>
            <w:tcW w:w="240" w:type="dxa"/>
            <w:tcBorders>
              <w:top w:val="nil"/>
              <w:left w:val="nil"/>
              <w:bottom w:val="nil"/>
              <w:right w:val="nil"/>
            </w:tcBorders>
            <w:shd w:val="clear" w:color="auto" w:fill="auto"/>
            <w:noWrap/>
            <w:vAlign w:val="center"/>
          </w:tcPr>
          <w:p w14:paraId="7949AFAA">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nil"/>
              <w:right w:val="nil"/>
            </w:tcBorders>
            <w:shd w:val="clear" w:color="auto" w:fill="auto"/>
            <w:noWrap/>
            <w:vAlign w:val="center"/>
          </w:tcPr>
          <w:p w14:paraId="55861C7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2.1</w:t>
            </w:r>
          </w:p>
        </w:tc>
        <w:tc>
          <w:tcPr>
            <w:tcW w:w="840" w:type="dxa"/>
            <w:tcBorders>
              <w:top w:val="nil"/>
              <w:left w:val="nil"/>
              <w:bottom w:val="nil"/>
              <w:right w:val="nil"/>
            </w:tcBorders>
            <w:shd w:val="clear" w:color="auto" w:fill="auto"/>
            <w:noWrap/>
            <w:vAlign w:val="center"/>
          </w:tcPr>
          <w:p w14:paraId="2D8519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1.2</w:t>
            </w:r>
          </w:p>
        </w:tc>
        <w:tc>
          <w:tcPr>
            <w:tcW w:w="855" w:type="dxa"/>
            <w:tcBorders>
              <w:top w:val="nil"/>
              <w:left w:val="nil"/>
              <w:bottom w:val="nil"/>
              <w:right w:val="nil"/>
            </w:tcBorders>
            <w:shd w:val="clear" w:color="auto" w:fill="auto"/>
            <w:noWrap/>
            <w:vAlign w:val="center"/>
          </w:tcPr>
          <w:p w14:paraId="12480C1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1.3</w:t>
            </w:r>
          </w:p>
        </w:tc>
        <w:tc>
          <w:tcPr>
            <w:tcW w:w="240" w:type="dxa"/>
            <w:tcBorders>
              <w:top w:val="nil"/>
              <w:left w:val="nil"/>
              <w:bottom w:val="nil"/>
              <w:right w:val="nil"/>
            </w:tcBorders>
            <w:shd w:val="clear" w:color="auto" w:fill="auto"/>
            <w:noWrap/>
            <w:vAlign w:val="center"/>
          </w:tcPr>
          <w:p w14:paraId="75BFF3E8">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nil"/>
              <w:right w:val="nil"/>
            </w:tcBorders>
            <w:shd w:val="clear" w:color="auto" w:fill="auto"/>
            <w:noWrap/>
            <w:vAlign w:val="center"/>
          </w:tcPr>
          <w:p w14:paraId="057CFBC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4.3</w:t>
            </w:r>
          </w:p>
        </w:tc>
        <w:tc>
          <w:tcPr>
            <w:tcW w:w="810" w:type="dxa"/>
            <w:tcBorders>
              <w:top w:val="nil"/>
              <w:left w:val="nil"/>
              <w:bottom w:val="nil"/>
              <w:right w:val="nil"/>
            </w:tcBorders>
            <w:shd w:val="clear" w:color="auto" w:fill="auto"/>
            <w:noWrap/>
            <w:vAlign w:val="center"/>
          </w:tcPr>
          <w:p w14:paraId="713533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6.4</w:t>
            </w:r>
          </w:p>
        </w:tc>
        <w:tc>
          <w:tcPr>
            <w:tcW w:w="1005" w:type="dxa"/>
            <w:tcBorders>
              <w:top w:val="nil"/>
              <w:left w:val="nil"/>
              <w:bottom w:val="nil"/>
              <w:right w:val="nil"/>
            </w:tcBorders>
            <w:shd w:val="clear" w:color="auto" w:fill="auto"/>
            <w:noWrap/>
            <w:vAlign w:val="center"/>
          </w:tcPr>
          <w:p w14:paraId="595DBC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r>
      <w:tr w14:paraId="75C67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6" w:type="dxa"/>
            <w:tcBorders>
              <w:top w:val="nil"/>
              <w:left w:val="nil"/>
              <w:bottom w:val="single" w:color="000000" w:sz="4" w:space="0"/>
              <w:right w:val="nil"/>
            </w:tcBorders>
            <w:shd w:val="clear" w:color="auto" w:fill="auto"/>
            <w:noWrap/>
            <w:vAlign w:val="center"/>
          </w:tcPr>
          <w:p w14:paraId="40FDD376">
            <w:pPr>
              <w:keepNext w:val="0"/>
              <w:keepLines w:val="0"/>
              <w:widowControl/>
              <w:suppressLineNumbers w:val="0"/>
              <w:jc w:val="center"/>
              <w:textAlignment w:val="center"/>
              <w:rPr>
                <w:rFonts w:hint="default" w:ascii="Times New Roman" w:hAnsi="Times New Roman" w:eastAsia="宋体" w:cs="Times New Roman"/>
                <w:i/>
                <w:iCs/>
                <w:color w:val="000000"/>
                <w:sz w:val="21"/>
                <w:szCs w:val="21"/>
                <w:u w:val="none"/>
              </w:rPr>
            </w:pPr>
            <w:r>
              <w:rPr>
                <w:rFonts w:hint="default" w:ascii="Times New Roman" w:hAnsi="Times New Roman" w:eastAsia="宋体" w:cs="Times New Roman"/>
                <w:i/>
                <w:iCs/>
                <w:color w:val="000000"/>
                <w:kern w:val="0"/>
                <w:sz w:val="21"/>
                <w:szCs w:val="21"/>
                <w:u w:val="none"/>
                <w:lang w:val="en-US" w:eastAsia="zh-CN" w:bidi="ar"/>
              </w:rPr>
              <w:t>P</w:t>
            </w:r>
          </w:p>
        </w:tc>
        <w:tc>
          <w:tcPr>
            <w:tcW w:w="871" w:type="dxa"/>
            <w:tcBorders>
              <w:top w:val="nil"/>
              <w:left w:val="nil"/>
              <w:bottom w:val="single" w:color="000000" w:sz="4" w:space="0"/>
              <w:right w:val="nil"/>
            </w:tcBorders>
            <w:shd w:val="clear" w:color="auto" w:fill="auto"/>
            <w:noWrap/>
            <w:vAlign w:val="center"/>
          </w:tcPr>
          <w:p w14:paraId="7A063A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&lt;0.001</w:t>
            </w:r>
          </w:p>
        </w:tc>
        <w:tc>
          <w:tcPr>
            <w:tcW w:w="837" w:type="dxa"/>
            <w:tcBorders>
              <w:top w:val="nil"/>
              <w:left w:val="nil"/>
              <w:bottom w:val="single" w:color="000000" w:sz="4" w:space="0"/>
              <w:right w:val="nil"/>
            </w:tcBorders>
            <w:shd w:val="clear" w:color="auto" w:fill="auto"/>
            <w:noWrap/>
            <w:vAlign w:val="center"/>
          </w:tcPr>
          <w:p w14:paraId="0D93683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0.001</w:t>
            </w:r>
          </w:p>
        </w:tc>
        <w:tc>
          <w:tcPr>
            <w:tcW w:w="837" w:type="dxa"/>
            <w:tcBorders>
              <w:top w:val="nil"/>
              <w:left w:val="nil"/>
              <w:bottom w:val="single" w:color="000000" w:sz="4" w:space="0"/>
              <w:right w:val="nil"/>
            </w:tcBorders>
            <w:shd w:val="clear" w:color="auto" w:fill="auto"/>
            <w:noWrap/>
            <w:vAlign w:val="center"/>
          </w:tcPr>
          <w:p w14:paraId="2D6DF1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0.004</w:t>
            </w:r>
          </w:p>
        </w:tc>
        <w:tc>
          <w:tcPr>
            <w:tcW w:w="222" w:type="dxa"/>
            <w:tcBorders>
              <w:top w:val="nil"/>
              <w:left w:val="nil"/>
              <w:bottom w:val="single" w:color="000000" w:sz="4" w:space="0"/>
              <w:right w:val="nil"/>
            </w:tcBorders>
            <w:shd w:val="clear" w:color="auto" w:fill="auto"/>
            <w:noWrap/>
            <w:vAlign w:val="center"/>
          </w:tcPr>
          <w:p w14:paraId="16299646">
            <w:pPr>
              <w:jc w:val="center"/>
              <w:rPr>
                <w:rFonts w:hint="default" w:ascii="Times New Roman" w:hAnsi="Times New Roman" w:eastAsia="宋体" w:cs="Times New Roman"/>
                <w:i w:val="0"/>
                <w:iCs w:val="0"/>
                <w:color w:val="000000"/>
                <w:sz w:val="21"/>
                <w:szCs w:val="21"/>
                <w:u w:val="none"/>
              </w:rPr>
            </w:pPr>
          </w:p>
        </w:tc>
        <w:tc>
          <w:tcPr>
            <w:tcW w:w="890" w:type="dxa"/>
            <w:tcBorders>
              <w:top w:val="nil"/>
              <w:left w:val="nil"/>
              <w:bottom w:val="single" w:color="000000" w:sz="4" w:space="0"/>
              <w:right w:val="nil"/>
            </w:tcBorders>
            <w:shd w:val="clear" w:color="auto" w:fill="auto"/>
            <w:noWrap/>
            <w:vAlign w:val="center"/>
          </w:tcPr>
          <w:p w14:paraId="65D270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0.069</w:t>
            </w:r>
          </w:p>
        </w:tc>
        <w:tc>
          <w:tcPr>
            <w:tcW w:w="829" w:type="dxa"/>
            <w:tcBorders>
              <w:top w:val="nil"/>
              <w:left w:val="nil"/>
              <w:bottom w:val="single" w:color="000000" w:sz="4" w:space="0"/>
              <w:right w:val="nil"/>
            </w:tcBorders>
            <w:shd w:val="clear" w:color="auto" w:fill="auto"/>
            <w:noWrap/>
            <w:vAlign w:val="center"/>
          </w:tcPr>
          <w:p w14:paraId="7FEF34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0.034</w:t>
            </w:r>
          </w:p>
        </w:tc>
        <w:tc>
          <w:tcPr>
            <w:tcW w:w="829" w:type="dxa"/>
            <w:tcBorders>
              <w:top w:val="nil"/>
              <w:left w:val="nil"/>
              <w:bottom w:val="single" w:color="000000" w:sz="4" w:space="0"/>
              <w:right w:val="nil"/>
            </w:tcBorders>
            <w:shd w:val="clear" w:color="auto" w:fill="auto"/>
            <w:noWrap/>
            <w:vAlign w:val="center"/>
          </w:tcPr>
          <w:p w14:paraId="297BCD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0.045</w:t>
            </w:r>
          </w:p>
        </w:tc>
        <w:tc>
          <w:tcPr>
            <w:tcW w:w="222" w:type="dxa"/>
            <w:tcBorders>
              <w:top w:val="nil"/>
              <w:left w:val="nil"/>
              <w:bottom w:val="single" w:color="000000" w:sz="4" w:space="0"/>
              <w:right w:val="nil"/>
            </w:tcBorders>
            <w:shd w:val="clear" w:color="auto" w:fill="auto"/>
            <w:noWrap/>
            <w:vAlign w:val="center"/>
          </w:tcPr>
          <w:p w14:paraId="44B11F01">
            <w:pPr>
              <w:jc w:val="center"/>
              <w:rPr>
                <w:rFonts w:hint="default" w:ascii="Times New Roman" w:hAnsi="Times New Roman" w:eastAsia="宋体" w:cs="Times New Roman"/>
                <w:i w:val="0"/>
                <w:iCs w:val="0"/>
                <w:color w:val="000000"/>
                <w:sz w:val="21"/>
                <w:szCs w:val="21"/>
                <w:u w:val="none"/>
              </w:rPr>
            </w:pPr>
          </w:p>
        </w:tc>
        <w:tc>
          <w:tcPr>
            <w:tcW w:w="813" w:type="dxa"/>
            <w:tcBorders>
              <w:top w:val="nil"/>
              <w:left w:val="nil"/>
              <w:bottom w:val="single" w:color="000000" w:sz="4" w:space="0"/>
              <w:right w:val="nil"/>
            </w:tcBorders>
            <w:shd w:val="clear" w:color="auto" w:fill="auto"/>
            <w:noWrap/>
            <w:vAlign w:val="center"/>
          </w:tcPr>
          <w:p w14:paraId="44FB5B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0.032</w:t>
            </w:r>
          </w:p>
        </w:tc>
        <w:tc>
          <w:tcPr>
            <w:tcW w:w="816" w:type="dxa"/>
            <w:tcBorders>
              <w:top w:val="nil"/>
              <w:left w:val="nil"/>
              <w:bottom w:val="single" w:color="000000" w:sz="4" w:space="0"/>
              <w:right w:val="nil"/>
            </w:tcBorders>
            <w:shd w:val="clear" w:color="auto" w:fill="auto"/>
            <w:noWrap/>
            <w:vAlign w:val="center"/>
          </w:tcPr>
          <w:p w14:paraId="562DFDF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0.008</w:t>
            </w:r>
          </w:p>
        </w:tc>
        <w:tc>
          <w:tcPr>
            <w:tcW w:w="829" w:type="dxa"/>
            <w:tcBorders>
              <w:top w:val="nil"/>
              <w:left w:val="nil"/>
              <w:bottom w:val="single" w:color="000000" w:sz="4" w:space="0"/>
              <w:right w:val="nil"/>
            </w:tcBorders>
            <w:shd w:val="clear" w:color="auto" w:fill="auto"/>
            <w:noWrap/>
            <w:vAlign w:val="center"/>
          </w:tcPr>
          <w:p w14:paraId="5CDB07E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0.02</w:t>
            </w:r>
          </w:p>
        </w:tc>
        <w:tc>
          <w:tcPr>
            <w:tcW w:w="240" w:type="dxa"/>
            <w:tcBorders>
              <w:top w:val="nil"/>
              <w:left w:val="nil"/>
              <w:bottom w:val="single" w:color="000000" w:sz="4" w:space="0"/>
              <w:right w:val="nil"/>
            </w:tcBorders>
            <w:shd w:val="clear" w:color="auto" w:fill="auto"/>
            <w:noWrap/>
            <w:vAlign w:val="center"/>
          </w:tcPr>
          <w:p w14:paraId="3A48BD83">
            <w:pPr>
              <w:jc w:val="center"/>
              <w:rPr>
                <w:rFonts w:hint="default" w:ascii="Times New Roman" w:hAnsi="Times New Roman" w:eastAsia="宋体" w:cs="Times New Roman"/>
                <w:i w:val="0"/>
                <w:iCs w:val="0"/>
                <w:color w:val="000000"/>
                <w:sz w:val="21"/>
                <w:szCs w:val="21"/>
                <w:u w:val="none"/>
              </w:rPr>
            </w:pPr>
          </w:p>
        </w:tc>
        <w:tc>
          <w:tcPr>
            <w:tcW w:w="815" w:type="dxa"/>
            <w:tcBorders>
              <w:top w:val="nil"/>
              <w:left w:val="nil"/>
              <w:bottom w:val="single" w:color="000000" w:sz="4" w:space="0"/>
              <w:right w:val="nil"/>
            </w:tcBorders>
            <w:shd w:val="clear" w:color="auto" w:fill="auto"/>
            <w:noWrap/>
            <w:vAlign w:val="center"/>
          </w:tcPr>
          <w:p w14:paraId="238C3C2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0.128</w:t>
            </w:r>
          </w:p>
        </w:tc>
        <w:tc>
          <w:tcPr>
            <w:tcW w:w="840" w:type="dxa"/>
            <w:tcBorders>
              <w:top w:val="nil"/>
              <w:left w:val="nil"/>
              <w:bottom w:val="single" w:color="000000" w:sz="4" w:space="0"/>
              <w:right w:val="nil"/>
            </w:tcBorders>
            <w:shd w:val="clear" w:color="auto" w:fill="auto"/>
            <w:noWrap/>
            <w:vAlign w:val="center"/>
          </w:tcPr>
          <w:p w14:paraId="3891F4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0.301</w:t>
            </w:r>
          </w:p>
        </w:tc>
        <w:tc>
          <w:tcPr>
            <w:tcW w:w="855" w:type="dxa"/>
            <w:tcBorders>
              <w:top w:val="nil"/>
              <w:left w:val="nil"/>
              <w:bottom w:val="single" w:color="000000" w:sz="4" w:space="0"/>
              <w:right w:val="nil"/>
            </w:tcBorders>
            <w:shd w:val="clear" w:color="auto" w:fill="auto"/>
            <w:noWrap/>
            <w:vAlign w:val="center"/>
          </w:tcPr>
          <w:p w14:paraId="2EF733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0.288</w:t>
            </w:r>
          </w:p>
        </w:tc>
        <w:tc>
          <w:tcPr>
            <w:tcW w:w="240" w:type="dxa"/>
            <w:tcBorders>
              <w:top w:val="nil"/>
              <w:left w:val="nil"/>
              <w:bottom w:val="single" w:color="000000" w:sz="4" w:space="0"/>
              <w:right w:val="nil"/>
            </w:tcBorders>
            <w:shd w:val="clear" w:color="auto" w:fill="auto"/>
            <w:noWrap/>
            <w:vAlign w:val="center"/>
          </w:tcPr>
          <w:p w14:paraId="27B728D3">
            <w:pPr>
              <w:jc w:val="center"/>
              <w:rPr>
                <w:rFonts w:hint="default" w:ascii="Times New Roman" w:hAnsi="Times New Roman" w:eastAsia="宋体" w:cs="Times New Roman"/>
                <w:i w:val="0"/>
                <w:iCs w:val="0"/>
                <w:color w:val="000000"/>
                <w:sz w:val="21"/>
                <w:szCs w:val="21"/>
                <w:u w:val="none"/>
              </w:rPr>
            </w:pPr>
          </w:p>
        </w:tc>
        <w:tc>
          <w:tcPr>
            <w:tcW w:w="870" w:type="dxa"/>
            <w:tcBorders>
              <w:top w:val="nil"/>
              <w:left w:val="nil"/>
              <w:bottom w:val="single" w:color="000000" w:sz="4" w:space="0"/>
              <w:right w:val="nil"/>
            </w:tcBorders>
            <w:shd w:val="clear" w:color="auto" w:fill="auto"/>
            <w:noWrap/>
            <w:vAlign w:val="center"/>
          </w:tcPr>
          <w:p w14:paraId="5A0287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auto"/>
                <w:kern w:val="0"/>
                <w:sz w:val="21"/>
                <w:szCs w:val="21"/>
                <w:u w:val="none"/>
                <w:lang w:val="en-US" w:eastAsia="zh-CN" w:bidi="ar"/>
              </w:rPr>
              <w:t>0.023</w:t>
            </w:r>
          </w:p>
        </w:tc>
        <w:tc>
          <w:tcPr>
            <w:tcW w:w="810" w:type="dxa"/>
            <w:tcBorders>
              <w:top w:val="nil"/>
              <w:left w:val="nil"/>
              <w:bottom w:val="single" w:color="000000" w:sz="4" w:space="0"/>
              <w:right w:val="nil"/>
            </w:tcBorders>
            <w:shd w:val="clear" w:color="auto" w:fill="auto"/>
            <w:noWrap/>
            <w:vAlign w:val="center"/>
          </w:tcPr>
          <w:p w14:paraId="122D7C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0.008</w:t>
            </w:r>
          </w:p>
        </w:tc>
        <w:tc>
          <w:tcPr>
            <w:tcW w:w="1005" w:type="dxa"/>
            <w:tcBorders>
              <w:top w:val="nil"/>
              <w:left w:val="nil"/>
              <w:bottom w:val="single" w:color="000000" w:sz="4" w:space="0"/>
              <w:right w:val="nil"/>
            </w:tcBorders>
            <w:shd w:val="clear" w:color="auto" w:fill="auto"/>
            <w:noWrap/>
            <w:vAlign w:val="center"/>
          </w:tcPr>
          <w:p w14:paraId="1DDC88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w:t>
            </w:r>
          </w:p>
        </w:tc>
      </w:tr>
    </w:tbl>
    <w:p w14:paraId="5F938049">
      <w:pPr>
        <w:spacing w:line="360" w:lineRule="auto"/>
        <w:rPr>
          <w:rFonts w:hint="default" w:ascii="Times New Roman" w:hAnsi="Times New Roman" w:cs="Times New Roman" w:eastAsiaTheme="minorEastAsia"/>
          <w:b w:val="0"/>
          <w:bCs w:val="0"/>
          <w:sz w:val="24"/>
          <w:szCs w:val="24"/>
          <w:lang w:val="en-US" w:eastAsia="zh-CN"/>
        </w:rPr>
      </w:pPr>
    </w:p>
    <w:p w14:paraId="22018B97">
      <w:pPr>
        <w:spacing w:line="360" w:lineRule="auto"/>
        <w:rPr>
          <w:rFonts w:hint="default" w:ascii="Times New Roman" w:hAnsi="Times New Roman" w:cs="Times New Roman" w:eastAsiaTheme="minorEastAsia"/>
          <w:b w:val="0"/>
          <w:bCs w:val="0"/>
          <w:sz w:val="24"/>
          <w:szCs w:val="24"/>
          <w:lang w:val="en-US" w:eastAsia="zh-CN"/>
        </w:rPr>
      </w:pPr>
    </w:p>
    <w:p w14:paraId="546F9CF6">
      <w:pPr>
        <w:spacing w:line="360" w:lineRule="auto"/>
        <w:rPr>
          <w:rFonts w:hint="default" w:ascii="Times New Roman" w:hAnsi="Times New Roman" w:cs="Times New Roman" w:eastAsiaTheme="minorEastAsia"/>
          <w:b w:val="0"/>
          <w:bCs w:val="0"/>
          <w:sz w:val="24"/>
          <w:szCs w:val="24"/>
          <w:lang w:val="en-US" w:eastAsia="zh-CN"/>
        </w:rPr>
      </w:pPr>
    </w:p>
    <w:p w14:paraId="4CB24DD0">
      <w:pPr>
        <w:spacing w:line="360" w:lineRule="auto"/>
        <w:rPr>
          <w:rFonts w:hint="default" w:ascii="Times New Roman" w:hAnsi="Times New Roman" w:cs="Times New Roman" w:eastAsiaTheme="minorEastAsia"/>
          <w:b w:val="0"/>
          <w:bCs w:val="0"/>
          <w:sz w:val="24"/>
          <w:szCs w:val="24"/>
          <w:lang w:val="en-US" w:eastAsia="zh-CN"/>
        </w:rPr>
      </w:pPr>
    </w:p>
    <w:p w14:paraId="18DE00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i w:val="0"/>
          <w:iCs w:val="0"/>
          <w:sz w:val="28"/>
          <w:szCs w:val="28"/>
          <w:lang w:val="en-US" w:eastAsia="zh-CN"/>
        </w:rPr>
        <w:sectPr>
          <w:footerReference r:id="rId4" w:type="first"/>
          <w:pgSz w:w="16838" w:h="11906" w:orient="landscape"/>
          <w:pgMar w:top="1800" w:right="1440" w:bottom="1800" w:left="1440" w:header="851" w:footer="992" w:gutter="0"/>
          <w:cols w:space="425" w:num="1"/>
          <w:titlePg/>
          <w:docGrid w:type="lines" w:linePitch="312" w:charSpace="0"/>
        </w:sectPr>
      </w:pPr>
    </w:p>
    <w:p w14:paraId="46D42F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 w:val="0"/>
          <w:bCs w:val="0"/>
          <w:i w:val="0"/>
          <w:iCs w:val="0"/>
          <w:sz w:val="28"/>
          <w:szCs w:val="28"/>
          <w:lang w:val="en-US" w:eastAsia="zh-CN"/>
        </w:rPr>
      </w:pPr>
      <w:r>
        <w:rPr>
          <w:rFonts w:hint="eastAsia" w:ascii="黑体" w:hAnsi="黑体" w:eastAsia="黑体" w:cs="黑体"/>
          <w:b w:val="0"/>
          <w:bCs w:val="0"/>
          <w:i w:val="0"/>
          <w:iCs w:val="0"/>
          <w:sz w:val="28"/>
          <w:szCs w:val="28"/>
          <w:lang w:val="en-US" w:eastAsia="zh-CN"/>
        </w:rPr>
        <w:t>3 讨论</w:t>
      </w:r>
    </w:p>
    <w:p w14:paraId="5394CD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 w:val="0"/>
          <w:bCs w:val="0"/>
          <w:i w:val="0"/>
          <w:iCs w:val="0"/>
          <w:sz w:val="24"/>
          <w:szCs w:val="24"/>
          <w:lang w:val="en-US" w:eastAsia="zh-CN"/>
        </w:rPr>
      </w:pPr>
      <w:bookmarkStart w:id="20" w:name="OLE_LINK10"/>
      <w:r>
        <w:rPr>
          <w:rFonts w:hint="default" w:ascii="Times New Roman" w:hAnsi="Times New Roman" w:cs="Times New Roman" w:eastAsiaTheme="minorEastAsia"/>
          <w:i w:val="0"/>
          <w:iCs w:val="0"/>
          <w:caps w:val="0"/>
          <w:color w:val="000000"/>
          <w:spacing w:val="0"/>
          <w:sz w:val="24"/>
          <w:szCs w:val="24"/>
        </w:rPr>
        <w:t>本次研究数据覆盖人口达3700万余人年</w:t>
      </w:r>
      <w:r>
        <w:rPr>
          <w:rFonts w:hint="default" w:ascii="Times New Roman" w:hAnsi="Times New Roman" w:cs="Times New Roman" w:eastAsiaTheme="minorEastAsia"/>
          <w:sz w:val="24"/>
          <w:szCs w:val="24"/>
        </w:rPr>
        <w:t>，实现长沙市户籍人口全覆盖，数据来源稳定、覆盖范围完整，</w:t>
      </w:r>
      <w:r>
        <w:rPr>
          <w:rFonts w:hint="default" w:ascii="Times New Roman" w:hAnsi="Times New Roman" w:cs="Times New Roman" w:eastAsiaTheme="minorEastAsia"/>
          <w:sz w:val="24"/>
          <w:szCs w:val="24"/>
          <w:lang w:eastAsia="zh-CN"/>
        </w:rPr>
        <w:t>能够</w:t>
      </w:r>
      <w:r>
        <w:rPr>
          <w:rFonts w:hint="default" w:ascii="Times New Roman" w:hAnsi="Times New Roman" w:cs="Times New Roman" w:eastAsiaTheme="minorEastAsia"/>
          <w:sz w:val="24"/>
          <w:szCs w:val="24"/>
        </w:rPr>
        <w:t>客观</w:t>
      </w:r>
      <w:r>
        <w:rPr>
          <w:rFonts w:hint="default" w:ascii="Times New Roman" w:hAnsi="Times New Roman" w:cs="Times New Roman" w:eastAsiaTheme="minorEastAsia"/>
          <w:sz w:val="24"/>
          <w:szCs w:val="24"/>
          <w:lang w:eastAsia="zh-CN"/>
        </w:rPr>
        <w:t>、全面的</w:t>
      </w:r>
      <w:r>
        <w:rPr>
          <w:rFonts w:hint="default" w:ascii="Times New Roman" w:hAnsi="Times New Roman" w:cs="Times New Roman" w:eastAsiaTheme="minorEastAsia"/>
          <w:sz w:val="24"/>
          <w:szCs w:val="24"/>
        </w:rPr>
        <w:t>反映</w:t>
      </w:r>
      <w:r>
        <w:rPr>
          <w:rFonts w:hint="default" w:ascii="Times New Roman" w:hAnsi="Times New Roman" w:cs="Times New Roman" w:eastAsiaTheme="minorEastAsia"/>
          <w:sz w:val="24"/>
          <w:szCs w:val="24"/>
          <w:lang w:eastAsia="zh-CN"/>
        </w:rPr>
        <w:t>该</w:t>
      </w:r>
      <w:r>
        <w:rPr>
          <w:rFonts w:hint="default" w:ascii="Times New Roman" w:hAnsi="Times New Roman" w:cs="Times New Roman" w:eastAsiaTheme="minorEastAsia"/>
          <w:sz w:val="24"/>
          <w:szCs w:val="24"/>
        </w:rPr>
        <w:t>市甲状腺癌流行</w:t>
      </w:r>
      <w:r>
        <w:rPr>
          <w:rFonts w:hint="default" w:ascii="Times New Roman" w:hAnsi="Times New Roman" w:cs="Times New Roman" w:eastAsiaTheme="minorEastAsia"/>
          <w:sz w:val="24"/>
          <w:szCs w:val="24"/>
          <w:lang w:eastAsia="zh-CN"/>
        </w:rPr>
        <w:t>现状，</w:t>
      </w:r>
      <w:r>
        <w:rPr>
          <w:rFonts w:hint="default" w:ascii="Times New Roman" w:hAnsi="Times New Roman" w:cs="Times New Roman" w:eastAsiaTheme="minorEastAsia"/>
          <w:sz w:val="24"/>
          <w:szCs w:val="24"/>
        </w:rPr>
        <w:t>样本代表性良好，且本研</w:t>
      </w:r>
      <w:r>
        <w:rPr>
          <w:rFonts w:hint="default" w:ascii="Times New Roman" w:hAnsi="Times New Roman" w:cs="Times New Roman" w:eastAsiaTheme="minorEastAsia"/>
          <w:b w:val="0"/>
          <w:bCs w:val="0"/>
          <w:sz w:val="24"/>
          <w:szCs w:val="24"/>
        </w:rPr>
        <w:t>究系</w:t>
      </w:r>
      <w:r>
        <w:rPr>
          <w:rStyle w:val="6"/>
          <w:rFonts w:hint="default" w:ascii="Times New Roman" w:hAnsi="Times New Roman" w:cs="Times New Roman" w:eastAsiaTheme="minorEastAsia"/>
          <w:b w:val="0"/>
          <w:bCs w:val="0"/>
          <w:color w:val="000000"/>
          <w:sz w:val="24"/>
          <w:szCs w:val="24"/>
        </w:rPr>
        <w:t>首次对长沙市</w:t>
      </w:r>
      <w:r>
        <w:rPr>
          <w:rStyle w:val="6"/>
          <w:rFonts w:hint="default" w:ascii="Times New Roman" w:hAnsi="Times New Roman" w:cs="Times New Roman" w:eastAsiaTheme="minorEastAsia"/>
          <w:b w:val="0"/>
          <w:bCs w:val="0"/>
          <w:color w:val="000000"/>
          <w:sz w:val="24"/>
          <w:szCs w:val="24"/>
          <w:lang w:eastAsia="zh-CN"/>
        </w:rPr>
        <w:t>全</w:t>
      </w:r>
      <w:r>
        <w:rPr>
          <w:rStyle w:val="6"/>
          <w:rFonts w:hint="default" w:ascii="Times New Roman" w:hAnsi="Times New Roman" w:cs="Times New Roman" w:eastAsiaTheme="minorEastAsia"/>
          <w:b w:val="0"/>
          <w:bCs w:val="0"/>
          <w:color w:val="000000"/>
          <w:sz w:val="24"/>
          <w:szCs w:val="24"/>
        </w:rPr>
        <w:t>人群开展甲状腺癌流行特征的系统性分析</w:t>
      </w:r>
      <w:r>
        <w:rPr>
          <w:rStyle w:val="6"/>
          <w:rFonts w:hint="default" w:ascii="Times New Roman" w:hAnsi="Times New Roman" w:cs="Times New Roman" w:eastAsiaTheme="minorEastAsia"/>
          <w:b w:val="0"/>
          <w:bCs w:val="0"/>
          <w:color w:val="000000"/>
          <w:sz w:val="24"/>
          <w:szCs w:val="24"/>
          <w:lang w:eastAsia="zh-CN"/>
        </w:rPr>
        <w:t>，</w:t>
      </w:r>
      <w:r>
        <w:rPr>
          <w:rFonts w:hint="default" w:ascii="Times New Roman" w:hAnsi="Times New Roman" w:cs="Times New Roman" w:eastAsiaTheme="minorEastAsia"/>
          <w:b w:val="0"/>
          <w:bCs w:val="0"/>
          <w:sz w:val="24"/>
          <w:szCs w:val="24"/>
        </w:rPr>
        <w:t>具有重要的</w:t>
      </w:r>
      <w:r>
        <w:rPr>
          <w:rStyle w:val="6"/>
          <w:rFonts w:hint="default" w:ascii="Times New Roman" w:hAnsi="Times New Roman" w:cs="Times New Roman" w:eastAsiaTheme="minorEastAsia"/>
          <w:b w:val="0"/>
          <w:bCs w:val="0"/>
          <w:color w:val="000000"/>
          <w:sz w:val="24"/>
          <w:szCs w:val="24"/>
        </w:rPr>
        <w:t>流行病学研究价值与公共卫生决策参考</w:t>
      </w:r>
      <w:r>
        <w:rPr>
          <w:rFonts w:hint="default" w:ascii="Times New Roman" w:hAnsi="Times New Roman" w:cs="Times New Roman" w:eastAsiaTheme="minorEastAsia"/>
          <w:b w:val="0"/>
          <w:bCs w:val="0"/>
          <w:sz w:val="24"/>
          <w:szCs w:val="24"/>
        </w:rPr>
        <w:t>价值。</w:t>
      </w:r>
    </w:p>
    <w:bookmarkEnd w:id="19"/>
    <w:bookmarkEnd w:id="20"/>
    <w:p w14:paraId="72A9FD0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从发病和死亡情况分析</w:t>
      </w:r>
    </w:p>
    <w:p w14:paraId="7086737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研究结果发现：2022年长沙市甲状腺癌中标发病率为36.06/10万，是同期全国肿瘤登记地区中标发病率（16.46</w:t>
      </w:r>
      <w:bookmarkStart w:id="21" w:name="OLE_LINK5"/>
      <w:r>
        <w:rPr>
          <w:rFonts w:hint="default" w:ascii="Times New Roman" w:hAnsi="Times New Roman" w:cs="Times New Roman" w:eastAsiaTheme="minorEastAsia"/>
          <w:b w:val="0"/>
          <w:bCs w:val="0"/>
          <w:sz w:val="24"/>
          <w:szCs w:val="24"/>
          <w:lang w:val="en-US" w:eastAsia="zh-CN"/>
        </w:rPr>
        <w:t>/10万</w:t>
      </w:r>
      <w:bookmarkEnd w:id="21"/>
      <w:r>
        <w:rPr>
          <w:rFonts w:hint="default" w:ascii="Times New Roman" w:hAnsi="Times New Roman" w:cs="Times New Roman" w:eastAsiaTheme="minorEastAsia"/>
          <w:b w:val="0"/>
          <w:bCs w:val="0"/>
          <w:sz w:val="24"/>
          <w:szCs w:val="24"/>
          <w:lang w:val="en-US" w:eastAsia="zh-CN"/>
        </w:rPr>
        <w:t>）的2.19倍</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3</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，高于2021年湖南省（19.12/10万）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7</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、2022年山东省（29.49</w:t>
      </w:r>
      <w:bookmarkStart w:id="22" w:name="OLE_LINK6"/>
      <w:r>
        <w:rPr>
          <w:rFonts w:hint="default" w:ascii="Times New Roman" w:hAnsi="Times New Roman" w:cs="Times New Roman" w:eastAsiaTheme="minorEastAsia"/>
          <w:b w:val="0"/>
          <w:bCs w:val="0"/>
          <w:sz w:val="24"/>
          <w:szCs w:val="24"/>
          <w:lang w:val="en-US" w:eastAsia="zh-CN"/>
        </w:rPr>
        <w:t>/10万</w:t>
      </w:r>
      <w:bookmarkEnd w:id="22"/>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8</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、2022年江苏省南通市（</w:t>
      </w:r>
      <w:r>
        <w:rPr>
          <w:rFonts w:hint="default" w:ascii="Times New Roman" w:hAnsi="Times New Roman" w:cs="Times New Roman" w:eastAsiaTheme="minorEastAsia"/>
          <w:i w:val="0"/>
          <w:iCs w:val="0"/>
          <w:caps w:val="0"/>
          <w:color w:val="333333"/>
          <w:spacing w:val="0"/>
          <w:sz w:val="24"/>
          <w:szCs w:val="24"/>
          <w:shd w:val="clear" w:fill="FFFFFF"/>
        </w:rPr>
        <w:t>30.40/10万</w:t>
      </w:r>
      <w:r>
        <w:rPr>
          <w:rFonts w:hint="default" w:ascii="Times New Roman" w:hAnsi="Times New Roman" w:cs="Times New Roman" w:eastAsiaTheme="minorEastAsia"/>
          <w:b w:val="0"/>
          <w:bCs w:val="0"/>
          <w:sz w:val="24"/>
          <w:szCs w:val="24"/>
          <w:lang w:val="en-US" w:eastAsia="zh-CN"/>
        </w:rPr>
        <w:t>）</w:t>
      </w:r>
      <w:bookmarkStart w:id="23" w:name="OLE_LINK21"/>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9</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bookmarkEnd w:id="23"/>
      <w:r>
        <w:rPr>
          <w:rFonts w:hint="default" w:ascii="Times New Roman" w:hAnsi="Times New Roman" w:cs="Times New Roman" w:eastAsiaTheme="minorEastAsia"/>
          <w:b w:val="0"/>
          <w:bCs w:val="0"/>
          <w:sz w:val="24"/>
          <w:szCs w:val="24"/>
          <w:lang w:val="en-US" w:eastAsia="zh-CN"/>
        </w:rPr>
        <w:t>、2020广西省南宁市（10.58/10万）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10</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、2019年江苏省（13.63/10万）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11</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、2019年甘肃省</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12</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等地区的中标发病率。低于2021年安徽省合肥市（42.30/10万）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13</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、2021年浙江省（69.49/10万）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14</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的中标发病率。</w:t>
      </w:r>
    </w:p>
    <w:p w14:paraId="700AAF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2022年长沙市甲状腺癌中标死亡率为0.72/10万，高于2022年全国（0.47/10万）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15</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、2022年山东省（0.24/10万）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8</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、2020广西省南宁市（0.45/10万）</w:t>
      </w:r>
      <w:bookmarkStart w:id="24" w:name="OLE_LINK26"/>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10</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bookmarkEnd w:id="24"/>
      <w:r>
        <w:rPr>
          <w:rFonts w:hint="default" w:ascii="Times New Roman" w:hAnsi="Times New Roman" w:cs="Times New Roman" w:eastAsiaTheme="minorEastAsia"/>
          <w:b w:val="0"/>
          <w:bCs w:val="0"/>
          <w:sz w:val="24"/>
          <w:szCs w:val="24"/>
          <w:lang w:val="en-US" w:eastAsia="zh-CN"/>
        </w:rPr>
        <w:t>、2019年甘肃省（0.27/10万）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12</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、2021年安徽省合肥市（0.38/10万）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13</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、2021年浙江省（0.23/10万）</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14</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等地区的中标死亡率。</w:t>
      </w:r>
    </w:p>
    <w:p w14:paraId="157139D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 w:val="0"/>
          <w:bCs w:val="0"/>
          <w:sz w:val="24"/>
          <w:szCs w:val="24"/>
          <w:lang w:val="en-US" w:eastAsia="zh-CN"/>
        </w:rPr>
      </w:pPr>
      <w:r>
        <w:rPr>
          <w:rFonts w:hint="default" w:ascii="Times New Roman" w:hAnsi="Times New Roman" w:cs="Times New Roman" w:eastAsiaTheme="minorEastAsia"/>
          <w:b w:val="0"/>
          <w:bCs w:val="0"/>
          <w:sz w:val="24"/>
          <w:szCs w:val="24"/>
          <w:lang w:val="en-US" w:eastAsia="zh-CN"/>
        </w:rPr>
        <w:t>由此可见，长沙市甲状腺癌发病和死亡不仅均居全国靠前水平，还高于全省平均水平，疾病负担严峻。</w:t>
      </w:r>
    </w:p>
    <w:p w14:paraId="6395B74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从性别、地区、年龄别的发病和死亡情况分析</w:t>
      </w:r>
    </w:p>
    <w:p w14:paraId="44D36B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i w:val="0"/>
          <w:iCs w:val="0"/>
          <w:caps w:val="0"/>
          <w:color w:val="000000"/>
          <w:spacing w:val="0"/>
          <w:sz w:val="24"/>
          <w:szCs w:val="24"/>
          <w:lang w:eastAsia="zh-CN"/>
        </w:rPr>
      </w:pPr>
      <w:bookmarkStart w:id="25" w:name="OLE_LINK22"/>
      <w:r>
        <w:rPr>
          <w:rFonts w:hint="default" w:ascii="Times New Roman" w:hAnsi="Times New Roman" w:cs="Times New Roman" w:eastAsiaTheme="minorEastAsia"/>
          <w:b w:val="0"/>
          <w:bCs w:val="0"/>
          <w:sz w:val="24"/>
          <w:szCs w:val="24"/>
          <w:lang w:val="en-US" w:eastAsia="zh-CN"/>
        </w:rPr>
        <w:t>长沙市甲状腺癌女性中标发病率是男性的2.65倍，女性中标死亡率是男性的1.73倍</w:t>
      </w:r>
      <w:bookmarkEnd w:id="25"/>
      <w:r>
        <w:rPr>
          <w:rFonts w:hint="default" w:ascii="Times New Roman" w:hAnsi="Times New Roman" w:cs="Times New Roman" w:eastAsiaTheme="minorEastAsia"/>
          <w:b w:val="0"/>
          <w:bCs w:val="0"/>
          <w:sz w:val="24"/>
          <w:szCs w:val="24"/>
          <w:lang w:val="en-US" w:eastAsia="zh-CN"/>
        </w:rPr>
        <w:t>，</w:t>
      </w:r>
      <w:bookmarkStart w:id="26" w:name="OLE_LINK24"/>
      <w:r>
        <w:rPr>
          <w:rFonts w:hint="default" w:ascii="Times New Roman" w:hAnsi="Times New Roman" w:cs="Times New Roman" w:eastAsiaTheme="minorEastAsia"/>
          <w:b w:val="0"/>
          <w:bCs w:val="0"/>
          <w:sz w:val="24"/>
          <w:szCs w:val="24"/>
          <w:lang w:val="en-US" w:eastAsia="zh-CN"/>
        </w:rPr>
        <w:t>这与国内外研究结果一致</w:t>
      </w:r>
      <w:bookmarkEnd w:id="26"/>
      <w:bookmarkStart w:id="27" w:name="OLE_LINK25"/>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8,10,12,15-17</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bookmarkEnd w:id="27"/>
      <w:r>
        <w:rPr>
          <w:rFonts w:hint="default" w:ascii="Times New Roman" w:hAnsi="Times New Roman" w:cs="Times New Roman" w:eastAsiaTheme="minorEastAsia"/>
          <w:b w:val="0"/>
          <w:bCs w:val="0"/>
          <w:sz w:val="24"/>
          <w:szCs w:val="24"/>
          <w:lang w:val="en-US" w:eastAsia="zh-CN"/>
        </w:rPr>
        <w:t>。有研究发现，雌激素和孕激素是甲状腺癌的主要危险因素</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18,19</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b w:val="0"/>
          <w:bCs w:val="0"/>
          <w:sz w:val="24"/>
          <w:szCs w:val="24"/>
          <w:lang w:val="en-US" w:eastAsia="zh-CN"/>
        </w:rPr>
        <w:t>，</w:t>
      </w:r>
      <w:r>
        <w:rPr>
          <w:rFonts w:hint="default" w:ascii="Times New Roman" w:hAnsi="Times New Roman" w:cs="Times New Roman" w:eastAsiaTheme="minorEastAsia"/>
          <w:i w:val="0"/>
          <w:iCs w:val="0"/>
          <w:caps w:val="0"/>
          <w:color w:val="000000"/>
          <w:spacing w:val="0"/>
          <w:sz w:val="24"/>
          <w:szCs w:val="24"/>
        </w:rPr>
        <w:t>女性生殖相关因素，如流产史、月经周期紊乱、避孕药物的使用均会引起体内雌、孕激素水平波动，加之，女性在妊娠、围绝经期等特殊生理阶段更易接受甲状腺疾病相关的筛查，较高的健康监测频率与影像学检查率，提高了甲状腺癌的早期</w:t>
      </w:r>
      <w:r>
        <w:rPr>
          <w:rFonts w:hint="default" w:ascii="Times New Roman" w:hAnsi="Times New Roman" w:cs="Times New Roman" w:eastAsiaTheme="minorEastAsia"/>
          <w:i w:val="0"/>
          <w:iCs w:val="0"/>
          <w:caps w:val="0"/>
          <w:color w:val="000000"/>
          <w:spacing w:val="0"/>
          <w:sz w:val="24"/>
          <w:szCs w:val="24"/>
          <w:lang w:eastAsia="zh-CN"/>
        </w:rPr>
        <w:t>诊出</w:t>
      </w:r>
      <w:r>
        <w:rPr>
          <w:rFonts w:hint="default" w:ascii="Times New Roman" w:hAnsi="Times New Roman" w:cs="Times New Roman" w:eastAsiaTheme="minorEastAsia"/>
          <w:i w:val="0"/>
          <w:iCs w:val="0"/>
          <w:caps w:val="0"/>
          <w:color w:val="000000"/>
          <w:spacing w:val="0"/>
          <w:sz w:val="24"/>
          <w:szCs w:val="24"/>
        </w:rPr>
        <w:t>率</w:t>
      </w:r>
      <w:r>
        <w:rPr>
          <w:rFonts w:hint="default" w:ascii="Times New Roman" w:hAnsi="Times New Roman" w:cs="Times New Roman" w:eastAsiaTheme="minorEastAsia"/>
          <w:i w:val="0"/>
          <w:iCs w:val="0"/>
          <w:caps w:val="0"/>
          <w:color w:val="000000"/>
          <w:spacing w:val="0"/>
          <w:sz w:val="24"/>
          <w:szCs w:val="24"/>
          <w:lang w:eastAsia="zh-CN"/>
        </w:rPr>
        <w:t>。</w:t>
      </w:r>
    </w:p>
    <w:p w14:paraId="382E95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i w:val="0"/>
          <w:iCs w:val="0"/>
          <w:caps w:val="0"/>
          <w:color w:val="000000"/>
          <w:spacing w:val="0"/>
          <w:sz w:val="24"/>
          <w:szCs w:val="24"/>
          <w:lang w:eastAsia="zh-CN"/>
        </w:rPr>
        <w:t>长沙市甲状腺癌</w:t>
      </w:r>
      <w:r>
        <w:rPr>
          <w:rFonts w:hint="default" w:ascii="Times New Roman" w:hAnsi="Times New Roman" w:cs="Times New Roman" w:eastAsiaTheme="minorEastAsia"/>
          <w:b w:val="0"/>
          <w:bCs w:val="0"/>
          <w:sz w:val="24"/>
          <w:szCs w:val="24"/>
          <w:lang w:val="en-US" w:eastAsia="zh-CN"/>
        </w:rPr>
        <w:t>城市中标发病率和</w:t>
      </w:r>
      <w:r>
        <w:rPr>
          <w:rFonts w:hint="default" w:ascii="Times New Roman" w:hAnsi="Times New Roman" w:cs="Times New Roman" w:eastAsiaTheme="minorEastAsia"/>
          <w:i w:val="0"/>
          <w:iCs w:val="0"/>
          <w:caps w:val="0"/>
          <w:color w:val="000000"/>
          <w:spacing w:val="0"/>
          <w:sz w:val="24"/>
          <w:szCs w:val="24"/>
          <w:lang w:eastAsia="zh-CN"/>
        </w:rPr>
        <w:t>中标死亡</w:t>
      </w:r>
      <w:r>
        <w:rPr>
          <w:rFonts w:hint="default" w:ascii="Times New Roman" w:hAnsi="Times New Roman" w:cs="Times New Roman" w:eastAsiaTheme="minorEastAsia"/>
          <w:b w:val="0"/>
          <w:bCs w:val="0"/>
          <w:sz w:val="24"/>
          <w:szCs w:val="24"/>
          <w:lang w:val="en-US" w:eastAsia="zh-CN"/>
        </w:rPr>
        <w:t>率均高于农村，</w:t>
      </w:r>
      <w:r>
        <w:rPr>
          <w:rFonts w:hint="default" w:ascii="Times New Roman" w:hAnsi="Times New Roman" w:cs="Times New Roman" w:eastAsiaTheme="minorEastAsia"/>
          <w:i w:val="0"/>
          <w:iCs w:val="0"/>
          <w:caps w:val="0"/>
          <w:color w:val="000000"/>
          <w:spacing w:val="0"/>
          <w:sz w:val="24"/>
          <w:szCs w:val="24"/>
          <w:lang w:eastAsia="zh-CN"/>
        </w:rPr>
        <w:t>与安徽省</w:t>
      </w:r>
      <w:r>
        <w:rPr>
          <w:rFonts w:hint="default" w:ascii="Times New Roman" w:hAnsi="Times New Roman" w:cs="Times New Roman" w:eastAsiaTheme="minorEastAsia"/>
          <w:i w:val="0"/>
          <w:iCs w:val="0"/>
          <w:caps w:val="0"/>
          <w:color w:val="000000"/>
          <w:spacing w:val="0"/>
          <w:sz w:val="24"/>
          <w:szCs w:val="24"/>
          <w:lang w:val="en-US" w:eastAsia="zh-CN"/>
        </w:rPr>
        <w:t>合肥市、广西省南宁市的</w:t>
      </w:r>
      <w:r>
        <w:rPr>
          <w:rFonts w:hint="default" w:ascii="Times New Roman" w:hAnsi="Times New Roman" w:cs="Times New Roman" w:eastAsiaTheme="minorEastAsia"/>
          <w:i w:val="0"/>
          <w:iCs w:val="0"/>
          <w:caps w:val="0"/>
          <w:color w:val="000000"/>
          <w:spacing w:val="0"/>
          <w:sz w:val="24"/>
          <w:szCs w:val="24"/>
          <w:lang w:eastAsia="zh-CN"/>
        </w:rPr>
        <w:t>结果一致</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10</w:t>
      </w:r>
      <w:r>
        <w:rPr>
          <w:rFonts w:hint="eastAsia" w:ascii="Times New Roman" w:hAnsi="Times New Roman" w:cs="Times New Roman"/>
          <w:i w:val="0"/>
          <w:iCs w:val="0"/>
          <w:sz w:val="24"/>
          <w:szCs w:val="24"/>
          <w:vertAlign w:val="superscript"/>
          <w:lang w:val="en-US" w:eastAsia="zh-CN"/>
        </w:rPr>
        <w:t>、</w:t>
      </w:r>
      <w:r>
        <w:rPr>
          <w:rFonts w:hint="default" w:ascii="Times New Roman" w:hAnsi="Times New Roman" w:cs="Times New Roman" w:eastAsiaTheme="minorEastAsia"/>
          <w:i w:val="0"/>
          <w:iCs w:val="0"/>
          <w:sz w:val="24"/>
          <w:szCs w:val="24"/>
          <w:vertAlign w:val="superscript"/>
          <w:lang w:val="en-US" w:eastAsia="zh-CN"/>
        </w:rPr>
        <w:t>13</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eastAsia" w:ascii="Times New Roman" w:hAnsi="Times New Roman" w:cs="Times New Roman"/>
          <w:b w:val="0"/>
          <w:bCs w:val="0"/>
          <w:i w:val="0"/>
          <w:iCs w:val="0"/>
          <w:sz w:val="24"/>
          <w:szCs w:val="24"/>
          <w:lang w:val="en-US" w:eastAsia="zh-CN"/>
        </w:rPr>
        <w:t>。</w:t>
      </w:r>
      <w:r>
        <w:rPr>
          <w:rFonts w:hint="default" w:ascii="Times New Roman" w:hAnsi="Times New Roman" w:cs="Times New Roman" w:eastAsiaTheme="minorEastAsia"/>
          <w:b w:val="0"/>
          <w:bCs w:val="0"/>
          <w:sz w:val="24"/>
          <w:szCs w:val="24"/>
          <w:lang w:val="en-US" w:eastAsia="zh-CN"/>
        </w:rPr>
        <w:t>一方面，是因为</w:t>
      </w:r>
      <w:r>
        <w:rPr>
          <w:rFonts w:hint="default" w:ascii="Times New Roman" w:hAnsi="Times New Roman" w:cs="Times New Roman" w:eastAsiaTheme="minorEastAsia"/>
          <w:i w:val="0"/>
          <w:iCs w:val="0"/>
          <w:caps w:val="0"/>
          <w:color w:val="000000"/>
          <w:spacing w:val="0"/>
          <w:sz w:val="24"/>
          <w:szCs w:val="24"/>
        </w:rPr>
        <w:t>城市人群中，更多的</w:t>
      </w:r>
      <w:bookmarkStart w:id="28" w:name="OLE_LINK28"/>
      <w:r>
        <w:rPr>
          <w:rFonts w:hint="default" w:ascii="Times New Roman" w:hAnsi="Times New Roman" w:cs="Times New Roman" w:eastAsiaTheme="minorEastAsia"/>
          <w:i w:val="0"/>
          <w:iCs w:val="0"/>
          <w:caps w:val="0"/>
          <w:color w:val="000000"/>
          <w:spacing w:val="0"/>
          <w:sz w:val="24"/>
          <w:szCs w:val="24"/>
        </w:rPr>
        <w:t>环境污染物暴露</w:t>
      </w:r>
      <w:bookmarkEnd w:id="28"/>
      <w:r>
        <w:rPr>
          <w:rFonts w:hint="default" w:ascii="Times New Roman" w:hAnsi="Times New Roman" w:cs="Times New Roman" w:eastAsiaTheme="minorEastAsia"/>
          <w:i w:val="0"/>
          <w:iCs w:val="0"/>
          <w:caps w:val="0"/>
          <w:color w:val="000000"/>
          <w:spacing w:val="0"/>
          <w:sz w:val="24"/>
          <w:szCs w:val="24"/>
        </w:rPr>
        <w:t>、</w:t>
      </w:r>
      <w:bookmarkStart w:id="29" w:name="OLE_LINK27"/>
      <w:r>
        <w:rPr>
          <w:rFonts w:hint="default" w:ascii="Times New Roman" w:hAnsi="Times New Roman" w:cs="Times New Roman" w:eastAsiaTheme="minorEastAsia"/>
          <w:i w:val="0"/>
          <w:iCs w:val="0"/>
          <w:caps w:val="0"/>
          <w:color w:val="000000"/>
          <w:spacing w:val="0"/>
          <w:sz w:val="24"/>
          <w:szCs w:val="24"/>
        </w:rPr>
        <w:t>电离辐射</w:t>
      </w:r>
      <w:bookmarkEnd w:id="29"/>
      <w:r>
        <w:rPr>
          <w:rFonts w:hint="default" w:ascii="Times New Roman" w:hAnsi="Times New Roman" w:cs="Times New Roman" w:eastAsiaTheme="minorEastAsia"/>
          <w:i w:val="0"/>
          <w:iCs w:val="0"/>
          <w:caps w:val="0"/>
          <w:color w:val="000000"/>
          <w:spacing w:val="0"/>
          <w:sz w:val="24"/>
          <w:szCs w:val="24"/>
        </w:rPr>
        <w:t>接触</w:t>
      </w:r>
      <w:r>
        <w:rPr>
          <w:rFonts w:hint="default" w:ascii="Times New Roman" w:hAnsi="Times New Roman" w:cs="Times New Roman" w:eastAsiaTheme="minorEastAsia"/>
          <w:i w:val="0"/>
          <w:iCs w:val="0"/>
          <w:caps w:val="0"/>
          <w:color w:val="000000"/>
          <w:spacing w:val="0"/>
          <w:sz w:val="24"/>
          <w:szCs w:val="24"/>
          <w:lang w:eastAsia="zh-CN"/>
        </w:rPr>
        <w:t>，</w:t>
      </w:r>
      <w:r>
        <w:rPr>
          <w:rFonts w:hint="default" w:ascii="Times New Roman" w:hAnsi="Times New Roman" w:cs="Times New Roman" w:eastAsiaTheme="minorEastAsia"/>
          <w:i w:val="0"/>
          <w:iCs w:val="0"/>
          <w:caps w:val="0"/>
          <w:color w:val="000000"/>
          <w:spacing w:val="0"/>
          <w:sz w:val="24"/>
          <w:szCs w:val="24"/>
        </w:rPr>
        <w:t>更大的生活压力带来的负面情绪积压</w:t>
      </w:r>
      <w:r>
        <w:rPr>
          <w:rFonts w:hint="default" w:ascii="Times New Roman" w:hAnsi="Times New Roman" w:cs="Times New Roman" w:eastAsiaTheme="minorEastAsia"/>
          <w:i w:val="0"/>
          <w:iCs w:val="0"/>
          <w:caps w:val="0"/>
          <w:color w:val="000000"/>
          <w:spacing w:val="0"/>
          <w:sz w:val="24"/>
          <w:szCs w:val="24"/>
          <w:lang w:eastAsia="zh-CN"/>
        </w:rPr>
        <w:t>，</w:t>
      </w:r>
      <w:r>
        <w:rPr>
          <w:rFonts w:hint="default" w:ascii="Times New Roman" w:hAnsi="Times New Roman" w:cs="Times New Roman" w:eastAsiaTheme="minorEastAsia"/>
          <w:i w:val="0"/>
          <w:iCs w:val="0"/>
          <w:caps w:val="0"/>
          <w:color w:val="000000"/>
          <w:spacing w:val="0"/>
          <w:sz w:val="24"/>
          <w:szCs w:val="24"/>
        </w:rPr>
        <w:t>不良生活方式与膳食结构</w:t>
      </w:r>
      <w:r>
        <w:rPr>
          <w:rFonts w:hint="default" w:ascii="Times New Roman" w:hAnsi="Times New Roman" w:cs="Times New Roman" w:eastAsiaTheme="minorEastAsia"/>
          <w:i w:val="0"/>
          <w:iCs w:val="0"/>
          <w:caps w:val="0"/>
          <w:color w:val="000000"/>
          <w:spacing w:val="0"/>
          <w:sz w:val="24"/>
          <w:szCs w:val="24"/>
          <w:lang w:eastAsia="zh-CN"/>
        </w:rPr>
        <w:t>引发</w:t>
      </w:r>
      <w:r>
        <w:rPr>
          <w:rFonts w:hint="default" w:ascii="Times New Roman" w:hAnsi="Times New Roman" w:cs="Times New Roman" w:eastAsiaTheme="minorEastAsia"/>
          <w:i w:val="0"/>
          <w:iCs w:val="0"/>
          <w:caps w:val="0"/>
          <w:color w:val="000000"/>
          <w:spacing w:val="0"/>
          <w:sz w:val="24"/>
          <w:szCs w:val="24"/>
        </w:rPr>
        <w:t>更高的超重、肥胖率增加了甲状腺癌的发生风险</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20-23</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i w:val="0"/>
          <w:iCs w:val="0"/>
          <w:caps w:val="0"/>
          <w:color w:val="000000"/>
          <w:spacing w:val="0"/>
          <w:sz w:val="24"/>
          <w:szCs w:val="24"/>
        </w:rPr>
        <w:t>。</w:t>
      </w:r>
      <w:r>
        <w:rPr>
          <w:rFonts w:hint="default" w:ascii="Times New Roman" w:hAnsi="Times New Roman" w:cs="Times New Roman" w:eastAsiaTheme="minorEastAsia"/>
          <w:i w:val="0"/>
          <w:iCs w:val="0"/>
          <w:caps w:val="0"/>
          <w:color w:val="000000"/>
          <w:spacing w:val="0"/>
          <w:sz w:val="24"/>
          <w:szCs w:val="24"/>
          <w:lang w:eastAsia="zh-CN"/>
        </w:rPr>
        <w:t>另一方面，</w:t>
      </w:r>
      <w:r>
        <w:rPr>
          <w:rFonts w:hint="default" w:ascii="Times New Roman" w:hAnsi="Times New Roman" w:cs="Times New Roman" w:eastAsiaTheme="minorEastAsia"/>
          <w:i w:val="0"/>
          <w:iCs w:val="0"/>
          <w:caps w:val="0"/>
          <w:color w:val="000000"/>
          <w:spacing w:val="0"/>
          <w:sz w:val="24"/>
          <w:szCs w:val="24"/>
        </w:rPr>
        <w:t>城市居民具备相对优越的经济基础与更高的健康认知水平，</w:t>
      </w:r>
      <w:r>
        <w:rPr>
          <w:rFonts w:hint="default" w:ascii="Times New Roman" w:hAnsi="Times New Roman" w:cs="Times New Roman" w:eastAsiaTheme="minorEastAsia"/>
          <w:i w:val="0"/>
          <w:iCs w:val="0"/>
          <w:caps w:val="0"/>
          <w:color w:val="000000"/>
          <w:spacing w:val="0"/>
          <w:sz w:val="24"/>
          <w:szCs w:val="24"/>
          <w:lang w:eastAsia="zh-CN"/>
        </w:rPr>
        <w:t>且</w:t>
      </w:r>
      <w:r>
        <w:rPr>
          <w:rFonts w:hint="default" w:ascii="Times New Roman" w:hAnsi="Times New Roman" w:cs="Times New Roman" w:eastAsiaTheme="minorEastAsia"/>
          <w:i w:val="0"/>
          <w:iCs w:val="0"/>
          <w:caps w:val="0"/>
          <w:color w:val="000000"/>
          <w:spacing w:val="0"/>
          <w:sz w:val="24"/>
          <w:szCs w:val="24"/>
        </w:rPr>
        <w:t>城市地区医疗资源更为集中、诊疗技术水平更高，使其健康体检参与度更高，进而提升甲状腺癌的早期筛查与临床检出率。</w:t>
      </w:r>
    </w:p>
    <w:p w14:paraId="168378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eastAsiaTheme="minorEastAsia"/>
          <w:i w:val="0"/>
          <w:iCs w:val="0"/>
          <w:caps w:val="0"/>
          <w:color w:val="000000"/>
          <w:spacing w:val="0"/>
          <w:sz w:val="24"/>
          <w:szCs w:val="24"/>
          <w:lang w:val="en-US" w:eastAsia="zh-CN"/>
        </w:rPr>
      </w:pPr>
      <w:r>
        <w:rPr>
          <w:rFonts w:hint="default" w:ascii="Times New Roman" w:hAnsi="Times New Roman" w:cs="Times New Roman" w:eastAsiaTheme="minorEastAsia"/>
          <w:b/>
          <w:bCs/>
          <w:sz w:val="24"/>
          <w:szCs w:val="24"/>
          <w:lang w:val="en-US" w:eastAsia="zh-CN"/>
        </w:rPr>
        <w:t xml:space="preserve">  </w:t>
      </w:r>
      <w:r>
        <w:rPr>
          <w:rFonts w:hint="default" w:ascii="Times New Roman" w:hAnsi="Times New Roman" w:cs="Times New Roman" w:eastAsiaTheme="minorEastAsia"/>
          <w:i w:val="0"/>
          <w:iCs w:val="0"/>
          <w:caps w:val="0"/>
          <w:color w:val="000000"/>
          <w:spacing w:val="0"/>
          <w:sz w:val="24"/>
          <w:szCs w:val="24"/>
          <w:lang w:val="en-US" w:eastAsia="zh-CN"/>
        </w:rPr>
        <w:t>长沙市甲状腺癌年龄发病曲线呈倒“U”字形，高峰在30-59岁年龄期间，与四川、福建的研究一致</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24-25</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i w:val="0"/>
          <w:iCs w:val="0"/>
          <w:caps w:val="0"/>
          <w:color w:val="000000"/>
          <w:spacing w:val="0"/>
          <w:sz w:val="24"/>
          <w:szCs w:val="24"/>
          <w:lang w:val="en-US" w:eastAsia="zh-CN"/>
        </w:rPr>
        <w:t>，提示该阶段人群为长沙市甲状腺癌重点防制人群，尤其是30-34岁女性年龄组，发病率高达64.64/10万，需针对性加大对该人群的健康宣教、预防科普、及健康筛查力度，降低高发病率。</w:t>
      </w:r>
      <w:bookmarkStart w:id="30" w:name="OLE_LINK9"/>
      <w:r>
        <w:rPr>
          <w:rFonts w:hint="default" w:ascii="Times New Roman" w:hAnsi="Times New Roman" w:cs="Times New Roman" w:eastAsiaTheme="minorEastAsia"/>
          <w:i w:val="0"/>
          <w:iCs w:val="0"/>
          <w:caps w:val="0"/>
          <w:color w:val="000000"/>
          <w:spacing w:val="0"/>
          <w:sz w:val="24"/>
          <w:szCs w:val="24"/>
          <w:lang w:val="en-US" w:eastAsia="zh-CN"/>
        </w:rPr>
        <w:t>年龄死亡率在85岁+年龄组达到峰值，</w:t>
      </w:r>
      <w:bookmarkEnd w:id="30"/>
      <w:r>
        <w:rPr>
          <w:rFonts w:hint="default" w:ascii="Times New Roman" w:hAnsi="Times New Roman" w:cs="Times New Roman" w:eastAsiaTheme="minorEastAsia"/>
          <w:i w:val="0"/>
          <w:iCs w:val="0"/>
          <w:caps w:val="0"/>
          <w:color w:val="000000"/>
          <w:spacing w:val="0"/>
          <w:sz w:val="24"/>
          <w:szCs w:val="24"/>
          <w:lang w:val="en-US" w:eastAsia="zh-CN"/>
        </w:rPr>
        <w:t>优</w:t>
      </w:r>
      <w:r>
        <w:rPr>
          <w:rFonts w:hint="default" w:ascii="Times New Roman" w:hAnsi="Times New Roman" w:cs="Times New Roman" w:eastAsiaTheme="minorEastAsia"/>
          <w:i w:val="0"/>
          <w:iCs w:val="0"/>
          <w:caps w:val="0"/>
          <w:color w:val="000000"/>
          <w:spacing w:val="0"/>
          <w:sz w:val="24"/>
          <w:szCs w:val="24"/>
          <w:lang w:eastAsia="zh-CN"/>
        </w:rPr>
        <w:t>化甲状腺癌的早诊早治工作，</w:t>
      </w:r>
      <w:r>
        <w:rPr>
          <w:rFonts w:hint="default" w:ascii="Times New Roman" w:hAnsi="Times New Roman" w:cs="Times New Roman" w:eastAsiaTheme="minorEastAsia"/>
          <w:i w:val="0"/>
          <w:iCs w:val="0"/>
          <w:caps w:val="0"/>
          <w:color w:val="000000"/>
          <w:spacing w:val="0"/>
          <w:sz w:val="24"/>
          <w:szCs w:val="24"/>
        </w:rPr>
        <w:t>加强对高龄人群的甲状腺健康监测、个体化诊疗与综合管理，以降低远期死亡风险</w:t>
      </w:r>
      <w:r>
        <w:rPr>
          <w:rFonts w:hint="default" w:ascii="Times New Roman" w:hAnsi="Times New Roman" w:cs="Times New Roman" w:eastAsiaTheme="minorEastAsia"/>
          <w:i w:val="0"/>
          <w:iCs w:val="0"/>
          <w:caps w:val="0"/>
          <w:color w:val="000000"/>
          <w:spacing w:val="0"/>
          <w:sz w:val="24"/>
          <w:szCs w:val="24"/>
          <w:lang w:eastAsia="zh-CN"/>
        </w:rPr>
        <w:t>具有重要的公共卫生意义</w:t>
      </w:r>
      <w:r>
        <w:rPr>
          <w:rFonts w:hint="default" w:ascii="Times New Roman" w:hAnsi="Times New Roman" w:cs="Times New Roman" w:eastAsiaTheme="minorEastAsia"/>
          <w:i w:val="0"/>
          <w:iCs w:val="0"/>
          <w:caps w:val="0"/>
          <w:color w:val="000000"/>
          <w:spacing w:val="0"/>
          <w:sz w:val="24"/>
          <w:szCs w:val="24"/>
        </w:rPr>
        <w:t>。</w:t>
      </w:r>
    </w:p>
    <w:p w14:paraId="69C1DC0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eastAsiaTheme="minorEastAsia"/>
          <w:b/>
          <w:bCs/>
          <w:sz w:val="24"/>
          <w:szCs w:val="24"/>
          <w:lang w:val="en-US" w:eastAsia="zh-CN"/>
        </w:rPr>
        <w:t>从发病和死亡趋势分析</w:t>
      </w:r>
    </w:p>
    <w:p w14:paraId="05E451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i w:val="0"/>
          <w:iCs w:val="0"/>
          <w:caps w:val="0"/>
          <w:color w:val="000000"/>
          <w:spacing w:val="0"/>
          <w:sz w:val="24"/>
          <w:szCs w:val="24"/>
          <w:lang w:eastAsia="zh-CN"/>
        </w:rPr>
      </w:pPr>
      <w:bookmarkStart w:id="31" w:name="OLE_LINK11"/>
      <w:r>
        <w:rPr>
          <w:rFonts w:hint="default" w:ascii="Times New Roman" w:hAnsi="Times New Roman" w:cs="Times New Roman" w:eastAsiaTheme="minorEastAsia"/>
          <w:i w:val="0"/>
          <w:iCs w:val="0"/>
          <w:caps w:val="0"/>
          <w:color w:val="000000"/>
          <w:spacing w:val="0"/>
          <w:sz w:val="24"/>
          <w:szCs w:val="24"/>
          <w:lang w:val="en-US" w:eastAsia="zh-CN"/>
        </w:rPr>
        <w:t>2018-2022年期间，长沙市不同性别、地区甲状腺癌发病率逐年上升，全人群中标发病率由2018年的10.49/10万上升至2022年的37.6/10万，特别是女性发病率的增长速度尤为明显，APC值高达38.5%。</w:t>
      </w:r>
      <w:r>
        <w:rPr>
          <w:rFonts w:hint="default" w:ascii="Times New Roman" w:hAnsi="Times New Roman" w:cs="Times New Roman" w:eastAsiaTheme="minorEastAsia"/>
          <w:i w:val="0"/>
          <w:iCs w:val="0"/>
          <w:caps w:val="0"/>
          <w:color w:val="000000"/>
          <w:spacing w:val="0"/>
          <w:sz w:val="24"/>
          <w:szCs w:val="24"/>
        </w:rPr>
        <w:t>提示女性为长沙市甲状腺癌发病增长的主要贡献人群，且在短期内呈现快速攀升态势。</w:t>
      </w:r>
      <w:r>
        <w:rPr>
          <w:rFonts w:hint="default" w:ascii="Times New Roman" w:hAnsi="Times New Roman" w:cs="Times New Roman" w:eastAsiaTheme="minorEastAsia"/>
          <w:i w:val="0"/>
          <w:iCs w:val="0"/>
          <w:caps w:val="0"/>
          <w:color w:val="000000"/>
          <w:spacing w:val="0"/>
          <w:sz w:val="24"/>
          <w:szCs w:val="24"/>
          <w:lang w:eastAsia="zh-CN"/>
        </w:rPr>
        <w:t>究其原因，一方面是长沙作为省会城市，经济稳步增长伴随着居民电离辐射暴露增多、超重和肥胖发病率增加、生活精神压力加大，而这些均是甲状腺癌发病的危险因素</w:t>
      </w:r>
      <w:r>
        <w:rPr>
          <w:rFonts w:hint="default" w:ascii="Times New Roman" w:hAnsi="Times New Roman" w:cs="Times New Roman" w:eastAsiaTheme="minorEastAsia"/>
          <w:sz w:val="24"/>
          <w:szCs w:val="24"/>
          <w:vertAlign w:val="superscript"/>
        </w:rPr>
        <w:t>[1]</w:t>
      </w:r>
      <w:r>
        <w:rPr>
          <w:rFonts w:hint="default" w:ascii="Times New Roman" w:hAnsi="Times New Roman" w:cs="Times New Roman" w:eastAsiaTheme="minorEastAsia"/>
          <w:i w:val="0"/>
          <w:iCs w:val="0"/>
          <w:caps w:val="0"/>
          <w:color w:val="000000"/>
          <w:spacing w:val="0"/>
          <w:sz w:val="24"/>
          <w:szCs w:val="24"/>
          <w:lang w:eastAsia="zh-CN"/>
        </w:rPr>
        <w:t>，同时，居民防癌意识增加伴随的过度诊断也是发病率增加的主要原因。另一方面，女性更易受危险因素雌激素、孕激素的影响，及孕期、围绝经期就医增加伴随的甲状腺相关检测增加，医疗可及性改善等因素共同作用，推动了女性发病率的快速上升，警示卫生相关部门需高度重视女性甲状腺癌的早期筛查、危险因素干预及规范化诊疗，</w:t>
      </w:r>
      <w:bookmarkEnd w:id="31"/>
      <w:r>
        <w:rPr>
          <w:rFonts w:hint="default" w:ascii="Times New Roman" w:hAnsi="Times New Roman" w:cs="Times New Roman" w:eastAsiaTheme="minorEastAsia"/>
          <w:i w:val="0"/>
          <w:iCs w:val="0"/>
          <w:caps w:val="0"/>
          <w:color w:val="000000"/>
          <w:spacing w:val="0"/>
          <w:sz w:val="24"/>
          <w:szCs w:val="24"/>
          <w:lang w:eastAsia="zh-CN"/>
        </w:rPr>
        <w:t>以遏制这种上升态势。</w:t>
      </w:r>
    </w:p>
    <w:p w14:paraId="751C3C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i w:val="0"/>
          <w:iCs w:val="0"/>
          <w:caps w:val="0"/>
          <w:color w:val="000000"/>
          <w:spacing w:val="0"/>
          <w:sz w:val="24"/>
          <w:szCs w:val="24"/>
          <w:lang w:val="en-US" w:eastAsia="zh-CN"/>
        </w:rPr>
      </w:pPr>
      <w:r>
        <w:rPr>
          <w:rFonts w:hint="default" w:ascii="Times New Roman" w:hAnsi="Times New Roman" w:cs="Times New Roman" w:eastAsiaTheme="minorEastAsia"/>
          <w:i w:val="0"/>
          <w:iCs w:val="0"/>
          <w:caps w:val="0"/>
          <w:color w:val="000000"/>
          <w:spacing w:val="0"/>
          <w:sz w:val="24"/>
          <w:szCs w:val="24"/>
          <w:lang w:val="en-US" w:eastAsia="zh-CN"/>
        </w:rPr>
        <w:t>同期，</w:t>
      </w:r>
      <w:bookmarkStart w:id="32" w:name="OLE_LINK12"/>
      <w:r>
        <w:rPr>
          <w:rFonts w:hint="default" w:ascii="Times New Roman" w:hAnsi="Times New Roman" w:cs="Times New Roman" w:eastAsiaTheme="minorEastAsia"/>
          <w:i w:val="0"/>
          <w:iCs w:val="0"/>
          <w:caps w:val="0"/>
          <w:color w:val="000000"/>
          <w:spacing w:val="0"/>
          <w:sz w:val="24"/>
          <w:szCs w:val="24"/>
          <w:lang w:val="en-US" w:eastAsia="zh-CN"/>
        </w:rPr>
        <w:t>全人群甲状腺癌死亡率也呈逐年上升趋势，尤为注意的是，城市上升趋势无统计学意义，而农村上升速度飞速，中标死亡率由0.15/10万上升至0.73/10万，APC值高达44.3%</w:t>
      </w:r>
      <w:bookmarkEnd w:id="32"/>
      <w:r>
        <w:rPr>
          <w:rFonts w:hint="default" w:ascii="Times New Roman" w:hAnsi="Times New Roman" w:cs="Times New Roman" w:eastAsiaTheme="minorEastAsia"/>
          <w:i w:val="0"/>
          <w:iCs w:val="0"/>
          <w:caps w:val="0"/>
          <w:color w:val="000000"/>
          <w:spacing w:val="0"/>
          <w:sz w:val="24"/>
          <w:szCs w:val="24"/>
          <w:lang w:val="en-US" w:eastAsia="zh-CN"/>
        </w:rPr>
        <w:t>，这与国内大部分研究结果不一致</w:t>
      </w:r>
      <w:r>
        <w:rPr>
          <w:rFonts w:hint="default" w:ascii="Times New Roman" w:hAnsi="Times New Roman" w:cs="Times New Roman" w:eastAsiaTheme="minorEastAsia"/>
          <w:b w:val="0"/>
          <w:bCs w:val="0"/>
          <w:i w:val="0"/>
          <w:iCs w:val="0"/>
          <w:sz w:val="24"/>
          <w:szCs w:val="24"/>
          <w:lang w:val="en-US" w:eastAsia="zh-CN"/>
        </w:rPr>
        <w:fldChar w:fldCharType="begin"/>
      </w:r>
      <w:r>
        <w:rPr>
          <w:rFonts w:hint="default" w:ascii="Times New Roman" w:hAnsi="Times New Roman" w:cs="Times New Roman" w:eastAsiaTheme="minorEastAsia"/>
          <w:b w:val="0"/>
          <w:bCs w:val="0"/>
          <w:i w:val="0"/>
          <w:iCs w:val="0"/>
          <w:sz w:val="24"/>
          <w:szCs w:val="24"/>
          <w:lang w:val="en-US" w:eastAsia="zh-CN"/>
        </w:rPr>
        <w:instrText xml:space="preserve"> ADDIN ZOTERO_ITEM CSL_CITATION {"citationID":"iEC16pOg","properties":{"formattedCitation":"\\super [6]\\nosupersub{}","plainCitation":"[6]","noteIndex":0},"citationItems":[{"id":55,"uris":["http://zotero.org/users/local/y5XfCMKd/items/DYIEPDW2"],"itemData":{"id":55,"type":"book","event-place":"北京","publisher":"人民卫生出版社","publisher-place":"北京","title":"中国肿瘤登记工作指导手册-2016","author":[{"literal":"国家癌症中心"}],"issued":{"date-parts":[["2016"]]}}}],"schema":"https://github.com/citation-style-language/schema/raw/master/csl-citation.json"} </w:instrText>
      </w:r>
      <w:r>
        <w:rPr>
          <w:rFonts w:hint="default" w:ascii="Times New Roman" w:hAnsi="Times New Roman" w:cs="Times New Roman" w:eastAsiaTheme="minorEastAsia"/>
          <w:b w:val="0"/>
          <w:bCs w:val="0"/>
          <w:i w:val="0"/>
          <w:iCs w:val="0"/>
          <w:sz w:val="24"/>
          <w:szCs w:val="24"/>
          <w:lang w:val="en-US" w:eastAsia="zh-CN"/>
        </w:rPr>
        <w:fldChar w:fldCharType="separate"/>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i w:val="0"/>
          <w:iCs w:val="0"/>
          <w:sz w:val="24"/>
          <w:szCs w:val="24"/>
          <w:vertAlign w:val="superscript"/>
          <w:lang w:val="en-US" w:eastAsia="zh-CN"/>
        </w:rPr>
        <w:t>10、12、24</w:t>
      </w:r>
      <w:r>
        <w:rPr>
          <w:rFonts w:hint="default" w:ascii="Times New Roman" w:hAnsi="Times New Roman" w:cs="Times New Roman" w:eastAsiaTheme="minorEastAsia"/>
          <w:i w:val="0"/>
          <w:iCs w:val="0"/>
          <w:sz w:val="24"/>
          <w:szCs w:val="24"/>
          <w:vertAlign w:val="superscript"/>
        </w:rPr>
        <w:t>]</w:t>
      </w:r>
      <w:r>
        <w:rPr>
          <w:rFonts w:hint="default" w:ascii="Times New Roman" w:hAnsi="Times New Roman" w:cs="Times New Roman" w:eastAsiaTheme="minorEastAsia"/>
          <w:b w:val="0"/>
          <w:bCs w:val="0"/>
          <w:i w:val="0"/>
          <w:iCs w:val="0"/>
          <w:sz w:val="24"/>
          <w:szCs w:val="24"/>
          <w:lang w:val="en-US" w:eastAsia="zh-CN"/>
        </w:rPr>
        <w:fldChar w:fldCharType="end"/>
      </w:r>
      <w:r>
        <w:rPr>
          <w:rFonts w:hint="default" w:ascii="Times New Roman" w:hAnsi="Times New Roman" w:cs="Times New Roman" w:eastAsiaTheme="minorEastAsia"/>
          <w:i w:val="0"/>
          <w:iCs w:val="0"/>
          <w:caps w:val="0"/>
          <w:color w:val="000000"/>
          <w:spacing w:val="0"/>
          <w:sz w:val="24"/>
          <w:szCs w:val="24"/>
          <w:lang w:val="en-US" w:eastAsia="zh-CN"/>
        </w:rPr>
        <w:t>。提示</w:t>
      </w:r>
      <w:r>
        <w:rPr>
          <w:rFonts w:hint="eastAsia" w:ascii="Times New Roman" w:hAnsi="Times New Roman" w:cs="Times New Roman"/>
          <w:i w:val="0"/>
          <w:iCs w:val="0"/>
          <w:caps w:val="0"/>
          <w:color w:val="000000"/>
          <w:spacing w:val="0"/>
          <w:sz w:val="24"/>
          <w:szCs w:val="24"/>
          <w:lang w:val="en-US" w:eastAsia="zh-CN"/>
        </w:rPr>
        <w:t>长沙</w:t>
      </w:r>
      <w:r>
        <w:rPr>
          <w:rFonts w:hint="default" w:ascii="Times New Roman" w:hAnsi="Times New Roman" w:cs="Times New Roman" w:eastAsiaTheme="minorEastAsia"/>
          <w:i w:val="0"/>
          <w:iCs w:val="0"/>
          <w:caps w:val="0"/>
          <w:color w:val="000000"/>
          <w:spacing w:val="0"/>
          <w:sz w:val="24"/>
          <w:szCs w:val="24"/>
          <w:lang w:val="en-US" w:eastAsia="zh-CN"/>
        </w:rPr>
        <w:t>市</w:t>
      </w:r>
      <w:r>
        <w:rPr>
          <w:rFonts w:hint="default" w:ascii="Times New Roman" w:hAnsi="Times New Roman" w:cs="Times New Roman" w:eastAsiaTheme="minorEastAsia"/>
          <w:i w:val="0"/>
          <w:iCs w:val="0"/>
          <w:caps w:val="0"/>
          <w:color w:val="000000"/>
          <w:spacing w:val="0"/>
          <w:sz w:val="24"/>
          <w:szCs w:val="24"/>
        </w:rPr>
        <w:t>农村地区甲状腺癌死亡负担增长迅猛，为当地疾病防控的重点与薄弱环节。一方面农村居民受经济、文化水平影响，健康体检覆盖率较低、早期筛查参与度不足，导致确诊时多为中晚期，疾病进展与致死风险更高；另一方面，农村地区医疗资源相对有限、规范化诊疗与随访管理体系不够完善，患者治疗依从性及预后管理水平较弱。</w:t>
      </w:r>
      <w:r>
        <w:rPr>
          <w:rFonts w:hint="default" w:ascii="Times New Roman" w:hAnsi="Times New Roman" w:cs="Times New Roman" w:eastAsiaTheme="minorEastAsia"/>
          <w:i w:val="0"/>
          <w:iCs w:val="0"/>
          <w:caps w:val="0"/>
          <w:color w:val="000000"/>
          <w:spacing w:val="0"/>
          <w:sz w:val="24"/>
          <w:szCs w:val="24"/>
          <w:lang w:eastAsia="zh-CN"/>
        </w:rPr>
        <w:t>长沙市</w:t>
      </w:r>
      <w:r>
        <w:rPr>
          <w:rFonts w:hint="default" w:ascii="Times New Roman" w:hAnsi="Times New Roman" w:cs="Times New Roman" w:eastAsiaTheme="minorEastAsia"/>
          <w:i w:val="0"/>
          <w:iCs w:val="0"/>
          <w:caps w:val="0"/>
          <w:color w:val="000000"/>
          <w:spacing w:val="0"/>
          <w:sz w:val="24"/>
          <w:szCs w:val="24"/>
        </w:rPr>
        <w:t>未来公共卫生干预应重点向农村地区倾斜，加强基层筛查能力建设与规范化诊疗推广，</w:t>
      </w:r>
      <w:r>
        <w:rPr>
          <w:rFonts w:hint="default" w:ascii="Times New Roman" w:hAnsi="Times New Roman" w:cs="Times New Roman" w:eastAsiaTheme="minorEastAsia"/>
          <w:i w:val="0"/>
          <w:iCs w:val="0"/>
          <w:caps w:val="0"/>
          <w:color w:val="000000"/>
          <w:spacing w:val="0"/>
          <w:sz w:val="24"/>
          <w:szCs w:val="24"/>
          <w:lang w:eastAsia="zh-CN"/>
        </w:rPr>
        <w:t>形成成熟的甲状腺癌早诊早治治疗体系，</w:t>
      </w:r>
      <w:r>
        <w:rPr>
          <w:rFonts w:hint="default" w:ascii="Times New Roman" w:hAnsi="Times New Roman" w:cs="Times New Roman" w:eastAsiaTheme="minorEastAsia"/>
          <w:i w:val="0"/>
          <w:iCs w:val="0"/>
          <w:caps w:val="0"/>
          <w:color w:val="000000"/>
          <w:spacing w:val="0"/>
          <w:sz w:val="24"/>
          <w:szCs w:val="24"/>
        </w:rPr>
        <w:t>以遏制死亡率过快上升</w:t>
      </w:r>
      <w:r>
        <w:rPr>
          <w:rFonts w:hint="default" w:ascii="Times New Roman" w:hAnsi="Times New Roman" w:cs="Times New Roman" w:eastAsiaTheme="minorEastAsia"/>
          <w:i w:val="0"/>
          <w:iCs w:val="0"/>
          <w:caps w:val="0"/>
          <w:color w:val="000000"/>
          <w:spacing w:val="0"/>
          <w:sz w:val="24"/>
          <w:szCs w:val="24"/>
          <w:lang w:eastAsia="zh-CN"/>
        </w:rPr>
        <w:t>。</w:t>
      </w:r>
    </w:p>
    <w:p w14:paraId="170920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i w:val="0"/>
          <w:iCs w:val="0"/>
          <w:caps w:val="0"/>
          <w:color w:val="000000"/>
          <w:spacing w:val="0"/>
          <w:sz w:val="24"/>
          <w:szCs w:val="24"/>
        </w:rPr>
      </w:pPr>
      <w:r>
        <w:rPr>
          <w:rFonts w:hint="default" w:ascii="Times New Roman" w:hAnsi="Times New Roman" w:cs="Times New Roman" w:eastAsiaTheme="minorEastAsia"/>
          <w:i w:val="0"/>
          <w:iCs w:val="0"/>
          <w:caps w:val="0"/>
          <w:color w:val="000000"/>
          <w:spacing w:val="0"/>
          <w:sz w:val="24"/>
          <w:szCs w:val="24"/>
        </w:rPr>
        <w:t>综上所述，2018—2022 年长沙市甲状腺癌发病与死亡</w:t>
      </w:r>
      <w:r>
        <w:rPr>
          <w:rFonts w:hint="default" w:ascii="Times New Roman" w:hAnsi="Times New Roman" w:cs="Times New Roman" w:eastAsiaTheme="minorEastAsia"/>
          <w:i w:val="0"/>
          <w:iCs w:val="0"/>
          <w:caps w:val="0"/>
          <w:color w:val="000000"/>
          <w:spacing w:val="0"/>
          <w:sz w:val="24"/>
          <w:szCs w:val="24"/>
          <w:lang w:eastAsia="zh-CN"/>
        </w:rPr>
        <w:t>水平</w:t>
      </w:r>
      <w:r>
        <w:rPr>
          <w:rFonts w:hint="default" w:ascii="Times New Roman" w:hAnsi="Times New Roman" w:cs="Times New Roman" w:eastAsiaTheme="minorEastAsia"/>
          <w:i w:val="0"/>
          <w:iCs w:val="0"/>
          <w:caps w:val="0"/>
          <w:color w:val="000000"/>
          <w:spacing w:val="0"/>
          <w:sz w:val="24"/>
          <w:szCs w:val="24"/>
        </w:rPr>
        <w:t>均高于全国多数地区，</w:t>
      </w:r>
      <w:r>
        <w:rPr>
          <w:rFonts w:hint="default" w:ascii="Times New Roman" w:hAnsi="Times New Roman" w:cs="Times New Roman" w:eastAsiaTheme="minorEastAsia"/>
          <w:i w:val="0"/>
          <w:iCs w:val="0"/>
          <w:caps w:val="0"/>
          <w:color w:val="000000"/>
          <w:spacing w:val="0"/>
          <w:sz w:val="24"/>
          <w:szCs w:val="24"/>
          <w:lang w:eastAsia="zh-CN"/>
        </w:rPr>
        <w:t>且呈逐年上升趋势，</w:t>
      </w:r>
      <w:r>
        <w:rPr>
          <w:rFonts w:hint="default" w:ascii="Times New Roman" w:hAnsi="Times New Roman" w:cs="Times New Roman" w:eastAsiaTheme="minorEastAsia"/>
          <w:i w:val="0"/>
          <w:iCs w:val="0"/>
          <w:caps w:val="0"/>
          <w:color w:val="000000"/>
          <w:spacing w:val="0"/>
          <w:sz w:val="24"/>
          <w:szCs w:val="24"/>
        </w:rPr>
        <w:t>疾病负担严峻。</w:t>
      </w:r>
      <w:r>
        <w:rPr>
          <w:rFonts w:hint="default" w:ascii="Times New Roman" w:hAnsi="Times New Roman" w:cs="Times New Roman" w:eastAsiaTheme="minorEastAsia"/>
          <w:i w:val="0"/>
          <w:iCs w:val="0"/>
          <w:caps w:val="0"/>
          <w:color w:val="000000"/>
          <w:spacing w:val="0"/>
          <w:sz w:val="24"/>
          <w:szCs w:val="24"/>
          <w:lang w:eastAsia="zh-CN"/>
        </w:rPr>
        <w:t>女性群体是甲状腺癌发病</w:t>
      </w:r>
      <w:r>
        <w:rPr>
          <w:rFonts w:hint="default" w:ascii="Times New Roman" w:hAnsi="Times New Roman" w:cs="Times New Roman" w:eastAsiaTheme="minorEastAsia"/>
          <w:i w:val="0"/>
          <w:iCs w:val="0"/>
          <w:caps w:val="0"/>
          <w:color w:val="000000"/>
          <w:spacing w:val="0"/>
          <w:sz w:val="24"/>
          <w:szCs w:val="24"/>
        </w:rPr>
        <w:t>增长的主要贡献人群</w:t>
      </w:r>
      <w:r>
        <w:rPr>
          <w:rFonts w:hint="default" w:ascii="Times New Roman" w:hAnsi="Times New Roman" w:cs="Times New Roman" w:eastAsiaTheme="minorEastAsia"/>
          <w:i w:val="0"/>
          <w:iCs w:val="0"/>
          <w:caps w:val="0"/>
          <w:color w:val="000000"/>
          <w:spacing w:val="0"/>
          <w:sz w:val="24"/>
          <w:szCs w:val="24"/>
          <w:lang w:eastAsia="zh-CN"/>
        </w:rPr>
        <w:t>，农村地区的防控薄弱是死亡率快速增长的主要原因。</w:t>
      </w:r>
      <w:r>
        <w:rPr>
          <w:rFonts w:hint="default" w:ascii="Times New Roman" w:hAnsi="Times New Roman" w:cs="Times New Roman" w:eastAsiaTheme="minorEastAsia"/>
          <w:i w:val="0"/>
          <w:iCs w:val="0"/>
          <w:caps w:val="0"/>
          <w:color w:val="000000"/>
          <w:spacing w:val="0"/>
          <w:sz w:val="24"/>
          <w:szCs w:val="24"/>
        </w:rPr>
        <w:t>建议政府及卫生相关部门，重点针对女性人群和农村地区，强化女性甲状腺健康筛查</w:t>
      </w:r>
      <w:r>
        <w:rPr>
          <w:rFonts w:hint="default" w:ascii="Times New Roman" w:hAnsi="Times New Roman" w:cs="Times New Roman" w:eastAsiaTheme="minorEastAsia"/>
          <w:i w:val="0"/>
          <w:iCs w:val="0"/>
          <w:caps w:val="0"/>
          <w:color w:val="000000"/>
          <w:spacing w:val="0"/>
          <w:sz w:val="24"/>
          <w:szCs w:val="24"/>
          <w:lang w:eastAsia="zh-CN"/>
        </w:rPr>
        <w:t>科普</w:t>
      </w:r>
      <w:r>
        <w:rPr>
          <w:rFonts w:hint="default" w:ascii="Times New Roman" w:hAnsi="Times New Roman" w:cs="Times New Roman" w:eastAsiaTheme="minorEastAsia"/>
          <w:i w:val="0"/>
          <w:iCs w:val="0"/>
          <w:caps w:val="0"/>
          <w:color w:val="000000"/>
          <w:spacing w:val="0"/>
          <w:sz w:val="24"/>
          <w:szCs w:val="24"/>
        </w:rPr>
        <w:t>与危险因素干预</w:t>
      </w:r>
      <w:r>
        <w:rPr>
          <w:rFonts w:hint="default" w:ascii="Times New Roman" w:hAnsi="Times New Roman" w:cs="Times New Roman" w:eastAsiaTheme="minorEastAsia"/>
          <w:i w:val="0"/>
          <w:iCs w:val="0"/>
          <w:caps w:val="0"/>
          <w:color w:val="000000"/>
          <w:spacing w:val="0"/>
          <w:sz w:val="24"/>
          <w:szCs w:val="24"/>
          <w:lang w:eastAsia="zh-CN"/>
        </w:rPr>
        <w:t>工作</w:t>
      </w:r>
      <w:r>
        <w:rPr>
          <w:rFonts w:hint="default" w:ascii="Times New Roman" w:hAnsi="Times New Roman" w:cs="Times New Roman" w:eastAsiaTheme="minorEastAsia"/>
          <w:i w:val="0"/>
          <w:iCs w:val="0"/>
          <w:caps w:val="0"/>
          <w:color w:val="000000"/>
          <w:spacing w:val="0"/>
          <w:sz w:val="24"/>
          <w:szCs w:val="24"/>
        </w:rPr>
        <w:t xml:space="preserve">，加大农村基层医疗资源投入，完善甲状腺癌早诊早治及随访管理体系，同时加强全人群甲状腺癌防治科普与健康宣教，提升居民健康素养，规范诊疗流程，多措并举遏制发病与死亡上升势头，切实减轻甲状腺癌带来的公共卫生负担。 </w:t>
      </w:r>
    </w:p>
    <w:p w14:paraId="22944602">
      <w:pPr>
        <w:spacing w:line="360" w:lineRule="auto"/>
        <w:rPr>
          <w:rFonts w:hint="default" w:ascii="Times New Roman" w:hAnsi="Times New Roman" w:cs="Times New Roman"/>
          <w:b/>
          <w:bCs/>
          <w:sz w:val="24"/>
          <w:szCs w:val="24"/>
          <w:lang w:val="en-US" w:eastAsia="zh-CN"/>
        </w:rPr>
      </w:pPr>
    </w:p>
    <w:p w14:paraId="4F0E0397">
      <w:pPr>
        <w:spacing w:line="360" w:lineRule="auto"/>
        <w:rPr>
          <w:rFonts w:hint="eastAsia" w:ascii="黑体" w:hAnsi="黑体" w:eastAsia="黑体" w:cs="黑体"/>
          <w:sz w:val="28"/>
          <w:szCs w:val="28"/>
        </w:rPr>
      </w:pPr>
      <w:r>
        <w:rPr>
          <w:rFonts w:hint="eastAsia" w:ascii="黑体" w:hAnsi="黑体" w:eastAsia="黑体" w:cs="黑体"/>
          <w:sz w:val="28"/>
          <w:szCs w:val="28"/>
        </w:rPr>
        <w:t>参考文献：</w:t>
      </w:r>
    </w:p>
    <w:p w14:paraId="7BC66167">
      <w:pPr>
        <w:pStyle w:val="13"/>
        <w:keepNext w:val="0"/>
        <w:keepLines w:val="0"/>
        <w:pageBreakBefore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ins w:id="226" w:author="李曼莎" w:date="2026-05-08T16:05:35Z">
        <w:bookmarkStart w:id="33" w:name="OLE_LINK31"/>
        <w:r>
          <w:rPr>
            <w:rFonts w:ascii="Times New Roman" w:hAnsi="Times New Roman" w:cs="Times New Roman" w:eastAsiaTheme="minorEastAsia"/>
            <w:sz w:val="22"/>
            <w:szCs w:val="22"/>
            <w:rPrChange w:id="227" w:author="李曼莎" w:date="2026-05-08T16:05:42Z">
              <w:rPr>
                <w:rFonts w:ascii="宋体" w:hAnsi="宋体" w:eastAsia="宋体" w:cs="宋体"/>
                <w:sz w:val="24"/>
                <w:szCs w:val="24"/>
              </w:rPr>
            </w:rPrChange>
          </w:rPr>
          <w:t>LI M, DAL MASO L, PIZZATO M</w:t>
        </w:r>
      </w:ins>
      <w:del w:id="229" w:author="李曼莎" w:date="2026-05-08T16:05:35Z">
        <w:r>
          <w:rPr>
            <w:rFonts w:hint="default" w:ascii="Times New Roman" w:hAnsi="Times New Roman" w:cs="Times New Roman" w:eastAsiaTheme="minorEastAsia"/>
            <w:sz w:val="22"/>
            <w:szCs w:val="22"/>
          </w:rPr>
          <w:delText>张芷悦,</w:delText>
        </w:r>
      </w:del>
      <w:del w:id="230" w:author="李曼莎" w:date="2026-05-08T16:05:35Z">
        <w:r>
          <w:rPr>
            <w:rFonts w:hint="default" w:ascii="Times New Roman" w:hAnsi="Times New Roman" w:cs="Times New Roman" w:eastAsiaTheme="minorEastAsia"/>
            <w:sz w:val="22"/>
            <w:szCs w:val="22"/>
            <w:lang w:val="en-US" w:eastAsia="zh-CN"/>
            <w:rPrChange w:id="231" w:author="李曼莎" w:date="2026-05-08T16:05:42Z">
              <w:rPr>
                <w:rFonts w:hint="default" w:ascii="Times New Roman" w:hAnsi="Times New Roman" w:cs="Times New Roman" w:eastAsiaTheme="minorEastAsia"/>
                <w:sz w:val="22"/>
                <w:szCs w:val="22"/>
                <w:lang w:val="en-US" w:eastAsia="zh-CN"/>
              </w:rPr>
            </w:rPrChange>
          </w:rPr>
          <w:delText xml:space="preserve"> </w:delText>
        </w:r>
      </w:del>
      <w:del w:id="233" w:author="李曼莎" w:date="2026-05-08T16:05:35Z">
        <w:r>
          <w:rPr>
            <w:rFonts w:hint="default" w:ascii="Times New Roman" w:hAnsi="Times New Roman" w:cs="Times New Roman" w:eastAsiaTheme="minorEastAsia"/>
            <w:sz w:val="22"/>
            <w:szCs w:val="22"/>
          </w:rPr>
          <w:delText>何慧婧,</w:delText>
        </w:r>
      </w:del>
      <w:del w:id="234" w:author="李曼莎" w:date="2026-05-08T16:05:35Z">
        <w:r>
          <w:rPr>
            <w:rFonts w:hint="default" w:ascii="Times New Roman" w:hAnsi="Times New Roman" w:cs="Times New Roman" w:eastAsiaTheme="minorEastAsia"/>
            <w:sz w:val="22"/>
            <w:szCs w:val="22"/>
            <w:lang w:val="en-US" w:eastAsia="zh-CN"/>
            <w:rPrChange w:id="235" w:author="李曼莎" w:date="2026-05-08T16:05:42Z">
              <w:rPr>
                <w:rFonts w:hint="default" w:ascii="Times New Roman" w:hAnsi="Times New Roman" w:cs="Times New Roman" w:eastAsiaTheme="minorEastAsia"/>
                <w:sz w:val="22"/>
                <w:szCs w:val="22"/>
                <w:lang w:val="en-US" w:eastAsia="zh-CN"/>
              </w:rPr>
            </w:rPrChange>
          </w:rPr>
          <w:delText xml:space="preserve"> </w:delText>
        </w:r>
      </w:del>
      <w:del w:id="237" w:author="李曼莎" w:date="2026-05-08T16:05:35Z">
        <w:r>
          <w:rPr>
            <w:rFonts w:hint="default" w:ascii="Times New Roman" w:hAnsi="Times New Roman" w:cs="Times New Roman" w:eastAsiaTheme="minorEastAsia"/>
            <w:sz w:val="22"/>
            <w:szCs w:val="22"/>
          </w:rPr>
          <w:delText>单广良,</w:delText>
        </w:r>
      </w:del>
      <w:del w:id="238" w:author="李曼莎" w:date="2026-05-08T16:05:35Z">
        <w:r>
          <w:rPr>
            <w:rFonts w:hint="default" w:ascii="Times New Roman" w:hAnsi="Times New Roman" w:cs="Times New Roman" w:eastAsiaTheme="minorEastAsia"/>
            <w:sz w:val="22"/>
            <w:szCs w:val="22"/>
            <w:lang w:val="en-US" w:eastAsia="zh-CN"/>
            <w:rPrChange w:id="239" w:author="李曼莎" w:date="2026-05-08T16:05:42Z">
              <w:rPr>
                <w:rFonts w:hint="default" w:ascii="Times New Roman" w:hAnsi="Times New Roman" w:cs="Times New Roman" w:eastAsiaTheme="minorEastAsia"/>
                <w:sz w:val="22"/>
                <w:szCs w:val="22"/>
                <w:lang w:val="en-US" w:eastAsia="zh-CN"/>
              </w:rPr>
            </w:rPrChange>
          </w:rPr>
          <w:delText xml:space="preserve"> </w:delText>
        </w:r>
      </w:del>
      <w:del w:id="241" w:author="李曼莎" w:date="2026-05-08T16:05:35Z">
        <w:r>
          <w:rPr>
            <w:rFonts w:hint="default" w:ascii="Times New Roman" w:hAnsi="Times New Roman" w:cs="Times New Roman" w:eastAsiaTheme="minorEastAsia"/>
            <w:sz w:val="22"/>
            <w:szCs w:val="22"/>
          </w:rPr>
          <w:delText>等. 甲状腺癌的流行病学现状及其影响因素研究进展[J]. 中国癌症杂志, 2025, 35 (01): 21-29.</w:delText>
        </w:r>
      </w:del>
      <w:del w:id="242" w:author="李曼莎" w:date="2026-05-08T16:05:35Z">
        <w:r>
          <w:rPr>
            <w:rFonts w:hint="default" w:ascii="Times New Roman" w:hAnsi="Times New Roman" w:cs="Times New Roman" w:eastAsiaTheme="minorEastAsia"/>
            <w:sz w:val="22"/>
            <w:szCs w:val="22"/>
          </w:rPr>
          <w:br w:type="textWrapping"/>
        </w:r>
      </w:del>
      <w:del w:id="243" w:author="李曼莎" w:date="2026-05-08T16:05:35Z">
        <w:r>
          <w:rPr>
            <w:rFonts w:hint="default" w:ascii="Times New Roman" w:hAnsi="Times New Roman" w:cs="Times New Roman" w:eastAsiaTheme="minorEastAsia"/>
            <w:sz w:val="22"/>
            <w:szCs w:val="22"/>
            <w:lang w:val="en-US" w:eastAsia="zh-CN"/>
            <w:rPrChange w:id="244" w:author="李曼莎" w:date="2026-05-08T16:05:42Z">
              <w:rPr>
                <w:rFonts w:hint="default" w:ascii="Times New Roman" w:hAnsi="Times New Roman" w:cs="Times New Roman" w:eastAsiaTheme="minorEastAsia"/>
                <w:sz w:val="22"/>
                <w:szCs w:val="22"/>
                <w:lang w:val="en-US" w:eastAsia="zh-CN"/>
              </w:rPr>
            </w:rPrChange>
          </w:rPr>
          <w:delText xml:space="preserve">ZHANG Z Y, HE H J, SHAN G L, </w:delText>
        </w:r>
      </w:del>
      <w:del w:id="246" w:author="李曼莎" w:date="2026-05-08T16:05:35Z">
        <w:r>
          <w:rPr>
            <w:rFonts w:hint="default" w:ascii="Times New Roman" w:hAnsi="Times New Roman" w:cs="Times New Roman" w:eastAsiaTheme="minorEastAsia"/>
            <w:sz w:val="22"/>
            <w:szCs w:val="22"/>
          </w:rPr>
          <w:delText>et al.</w:delText>
        </w:r>
      </w:del>
      <w:del w:id="247" w:author="李曼莎" w:date="2026-05-08T16:05:35Z">
        <w:r>
          <w:rPr>
            <w:rFonts w:hint="default" w:ascii="Times New Roman" w:hAnsi="Times New Roman" w:cs="Times New Roman" w:eastAsiaTheme="minorEastAsia"/>
            <w:sz w:val="22"/>
            <w:szCs w:val="22"/>
            <w:lang w:val="en-US" w:eastAsia="zh-CN"/>
            <w:rPrChange w:id="248" w:author="李曼莎" w:date="2026-05-08T16:05:42Z">
              <w:rPr>
                <w:rFonts w:hint="default" w:ascii="Times New Roman" w:hAnsi="Times New Roman" w:cs="Times New Roman" w:eastAsiaTheme="minorEastAsia"/>
                <w:sz w:val="22"/>
                <w:szCs w:val="22"/>
                <w:lang w:val="en-US" w:eastAsia="zh-CN"/>
              </w:rPr>
            </w:rPrChange>
          </w:rPr>
          <w:delText xml:space="preserve"> </w:delText>
        </w:r>
      </w:del>
      <w:del w:id="250" w:author="李曼莎" w:date="2026-05-08T16:05:35Z">
        <w:r>
          <w:rPr>
            <w:rFonts w:hint="default" w:ascii="Times New Roman" w:hAnsi="Times New Roman" w:cs="Times New Roman" w:eastAsiaTheme="minorEastAsia"/>
            <w:sz w:val="22"/>
            <w:szCs w:val="22"/>
          </w:rPr>
          <w:delText>Research progress in epidemiology and risk factors of thyroid cancer[J]. China Cancer Journal, 2025, 35 (01): 21-</w:delText>
        </w:r>
      </w:del>
      <w:del w:id="251" w:author="李曼莎" w:date="2026-05-08T16:05:35Z">
        <w:r>
          <w:rPr>
            <w:rFonts w:hint="default" w:ascii="Times New Roman" w:hAnsi="Times New Roman" w:cs="Times New Roman" w:eastAsiaTheme="minorEastAsia"/>
            <w:sz w:val="22"/>
            <w:szCs w:val="22"/>
            <w:rPrChange w:id="252" w:author="李曼莎" w:date="2026-05-08T15:54:45Z">
              <w:rPr>
                <w:rFonts w:hint="default" w:ascii="Times New Roman" w:hAnsi="Times New Roman" w:cs="Times New Roman" w:eastAsiaTheme="minorEastAsia"/>
                <w:sz w:val="22"/>
                <w:szCs w:val="22"/>
              </w:rPr>
            </w:rPrChange>
          </w:rPr>
          <w:delText>29.</w:delText>
        </w:r>
        <w:bookmarkEnd w:id="33"/>
      </w:del>
      <w:ins w:id="254" w:author="李曼莎" w:date="2026-05-08T15:54:38Z">
        <w:r>
          <w:rPr>
            <w:rFonts w:ascii="Times New Roman" w:hAnsi="Times New Roman" w:cs="Times New Roman" w:eastAsiaTheme="minorEastAsia"/>
            <w:i w:val="0"/>
            <w:iCs w:val="0"/>
            <w:caps w:val="0"/>
            <w:spacing w:val="0"/>
            <w:sz w:val="22"/>
            <w:szCs w:val="22"/>
            <w:shd w:val="clear"/>
            <w:rPrChange w:id="255" w:author="李曼莎" w:date="2026-05-08T15:54:45Z">
              <w:rPr>
                <w:rFonts w:ascii="微软雅黑" w:hAnsi="微软雅黑" w:eastAsia="微软雅黑" w:cs="微软雅黑"/>
                <w:i w:val="0"/>
                <w:iCs w:val="0"/>
                <w:caps w:val="0"/>
                <w:color w:val="000000"/>
                <w:spacing w:val="0"/>
                <w:sz w:val="21"/>
                <w:szCs w:val="21"/>
                <w:shd w:val="clear" w:fill="CCEBFF"/>
              </w:rPr>
            </w:rPrChange>
          </w:rPr>
          <w:t xml:space="preserve"> </w:t>
        </w:r>
      </w:ins>
      <w:ins w:id="257" w:author="李曼莎" w:date="2026-05-08T15:55:36Z">
        <w:r>
          <w:rPr>
            <w:rFonts w:hint="default" w:ascii="Times New Roman" w:hAnsi="Times New Roman" w:cs="Times New Roman" w:eastAsiaTheme="minorEastAsia"/>
            <w:sz w:val="22"/>
            <w:szCs w:val="22"/>
          </w:rPr>
          <w:t xml:space="preserve">et al. </w:t>
        </w:r>
      </w:ins>
      <w:ins w:id="258" w:author="李曼莎" w:date="2026-05-08T15:54:38Z">
        <w:r>
          <w:rPr>
            <w:rFonts w:ascii="Times New Roman" w:hAnsi="Times New Roman" w:cs="Times New Roman" w:eastAsiaTheme="minorEastAsia"/>
            <w:i w:val="0"/>
            <w:iCs w:val="0"/>
            <w:caps w:val="0"/>
            <w:spacing w:val="0"/>
            <w:sz w:val="22"/>
            <w:szCs w:val="22"/>
            <w:shd w:val="clear"/>
            <w:rPrChange w:id="259" w:author="李曼莎" w:date="2026-05-08T15:54:45Z">
              <w:rPr>
                <w:rFonts w:ascii="微软雅黑" w:hAnsi="微软雅黑" w:eastAsia="微软雅黑" w:cs="微软雅黑"/>
                <w:i w:val="0"/>
                <w:iCs w:val="0"/>
                <w:caps w:val="0"/>
                <w:color w:val="000000"/>
                <w:spacing w:val="0"/>
                <w:sz w:val="21"/>
                <w:szCs w:val="21"/>
                <w:shd w:val="clear" w:fill="CCEBFF"/>
              </w:rPr>
            </w:rPrChange>
          </w:rPr>
          <w:t>Thyroid cancer in adolescents and young adults: a population-based study in 185 countries worldwide</w:t>
        </w:r>
      </w:ins>
      <w:ins w:id="261" w:author="李曼莎" w:date="2026-05-08T16:01:09Z">
        <w:r>
          <w:rPr>
            <w:rFonts w:hint="default" w:ascii="Times New Roman" w:hAnsi="Times New Roman" w:cs="Times New Roman" w:eastAsiaTheme="minorEastAsia"/>
            <w:sz w:val="22"/>
            <w:szCs w:val="22"/>
          </w:rPr>
          <w:t xml:space="preserve">[J]. </w:t>
        </w:r>
      </w:ins>
      <w:ins w:id="262" w:author="李曼莎" w:date="2026-05-08T15:54:38Z">
        <w:r>
          <w:rPr>
            <w:rFonts w:ascii="Times New Roman" w:hAnsi="Times New Roman" w:cs="Times New Roman" w:eastAsiaTheme="minorEastAsia"/>
            <w:i w:val="0"/>
            <w:iCs w:val="0"/>
            <w:caps w:val="0"/>
            <w:spacing w:val="0"/>
            <w:sz w:val="22"/>
            <w:szCs w:val="22"/>
            <w:shd w:val="clear"/>
            <w:rPrChange w:id="263" w:author="李曼莎" w:date="2026-05-08T15:54:45Z">
              <w:rPr>
                <w:rFonts w:ascii="微软雅黑" w:hAnsi="微软雅黑" w:eastAsia="微软雅黑" w:cs="微软雅黑"/>
                <w:i w:val="0"/>
                <w:iCs w:val="0"/>
                <w:caps w:val="0"/>
                <w:color w:val="000000"/>
                <w:spacing w:val="0"/>
                <w:sz w:val="21"/>
                <w:szCs w:val="21"/>
                <w:shd w:val="clear" w:fill="CCEBFF"/>
              </w:rPr>
            </w:rPrChange>
          </w:rPr>
          <w:t>Lancet Diabetes Endocrinol</w:t>
        </w:r>
      </w:ins>
      <w:ins w:id="265" w:author="李曼莎" w:date="2026-05-08T16:01:20Z">
        <w:r>
          <w:rPr>
            <w:rFonts w:hint="eastAsia" w:ascii="Times New Roman" w:hAnsi="Times New Roman" w:cs="Times New Roman"/>
            <w:i w:val="0"/>
            <w:iCs w:val="0"/>
            <w:caps w:val="0"/>
            <w:spacing w:val="0"/>
            <w:sz w:val="22"/>
            <w:szCs w:val="22"/>
            <w:shd w:val="clear"/>
            <w:lang w:eastAsia="zh-CN"/>
          </w:rPr>
          <w:t>,</w:t>
        </w:r>
      </w:ins>
      <w:ins w:id="266" w:author="李曼莎" w:date="2026-05-08T16:01:22Z">
        <w:r>
          <w:rPr>
            <w:rFonts w:hint="eastAsia" w:ascii="Times New Roman" w:hAnsi="Times New Roman" w:cs="Times New Roman"/>
            <w:i w:val="0"/>
            <w:iCs w:val="0"/>
            <w:caps w:val="0"/>
            <w:spacing w:val="0"/>
            <w:sz w:val="22"/>
            <w:szCs w:val="22"/>
            <w:shd w:val="clear"/>
            <w:lang w:val="en-US" w:eastAsia="zh-CN"/>
          </w:rPr>
          <w:t xml:space="preserve"> </w:t>
        </w:r>
      </w:ins>
      <w:ins w:id="267" w:author="李曼莎" w:date="2026-05-08T15:54:38Z">
        <w:r>
          <w:rPr>
            <w:rFonts w:ascii="Times New Roman" w:hAnsi="Times New Roman" w:cs="Times New Roman" w:eastAsiaTheme="minorEastAsia"/>
            <w:i w:val="0"/>
            <w:iCs w:val="0"/>
            <w:caps w:val="0"/>
            <w:spacing w:val="0"/>
            <w:sz w:val="22"/>
            <w:szCs w:val="22"/>
            <w:shd w:val="clear"/>
            <w:rPrChange w:id="268" w:author="李曼莎" w:date="2026-05-08T15:54:45Z">
              <w:rPr>
                <w:rFonts w:ascii="微软雅黑" w:hAnsi="微软雅黑" w:eastAsia="微软雅黑" w:cs="微软雅黑"/>
                <w:i w:val="0"/>
                <w:iCs w:val="0"/>
                <w:caps w:val="0"/>
                <w:color w:val="000000"/>
                <w:spacing w:val="0"/>
                <w:sz w:val="21"/>
                <w:szCs w:val="21"/>
                <w:shd w:val="clear" w:fill="CCEBFF"/>
              </w:rPr>
            </w:rPrChange>
          </w:rPr>
          <w:t>2026</w:t>
        </w:r>
      </w:ins>
      <w:ins w:id="270" w:author="李曼莎" w:date="2026-05-08T16:00:47Z">
        <w:r>
          <w:rPr>
            <w:rFonts w:hint="eastAsia" w:ascii="Times New Roman" w:hAnsi="Times New Roman" w:cs="Times New Roman"/>
            <w:i w:val="0"/>
            <w:iCs w:val="0"/>
            <w:caps w:val="0"/>
            <w:spacing w:val="0"/>
            <w:sz w:val="22"/>
            <w:szCs w:val="22"/>
            <w:shd w:val="clear"/>
            <w:lang w:eastAsia="zh-CN"/>
          </w:rPr>
          <w:t>,</w:t>
        </w:r>
      </w:ins>
      <w:ins w:id="271" w:author="李曼莎" w:date="2026-05-08T16:00:48Z">
        <w:r>
          <w:rPr>
            <w:rFonts w:hint="eastAsia" w:ascii="Times New Roman" w:hAnsi="Times New Roman" w:cs="Times New Roman"/>
            <w:i w:val="0"/>
            <w:iCs w:val="0"/>
            <w:caps w:val="0"/>
            <w:spacing w:val="0"/>
            <w:sz w:val="22"/>
            <w:szCs w:val="22"/>
            <w:shd w:val="clear"/>
            <w:lang w:val="en-US" w:eastAsia="zh-CN"/>
          </w:rPr>
          <w:t xml:space="preserve"> </w:t>
        </w:r>
      </w:ins>
      <w:ins w:id="272" w:author="李曼莎" w:date="2026-05-08T15:54:38Z">
        <w:r>
          <w:rPr>
            <w:rFonts w:ascii="Times New Roman" w:hAnsi="Times New Roman" w:cs="Times New Roman" w:eastAsiaTheme="minorEastAsia"/>
            <w:i w:val="0"/>
            <w:iCs w:val="0"/>
            <w:caps w:val="0"/>
            <w:spacing w:val="0"/>
            <w:sz w:val="22"/>
            <w:szCs w:val="22"/>
            <w:shd w:val="clear"/>
            <w:rPrChange w:id="273" w:author="李曼莎" w:date="2026-05-08T15:54:45Z">
              <w:rPr>
                <w:rFonts w:ascii="微软雅黑" w:hAnsi="微软雅黑" w:eastAsia="微软雅黑" w:cs="微软雅黑"/>
                <w:i w:val="0"/>
                <w:iCs w:val="0"/>
                <w:caps w:val="0"/>
                <w:color w:val="000000"/>
                <w:spacing w:val="0"/>
                <w:sz w:val="21"/>
                <w:szCs w:val="21"/>
                <w:shd w:val="clear" w:fill="CCEBFF"/>
              </w:rPr>
            </w:rPrChange>
          </w:rPr>
          <w:t>14(2):112-122.</w:t>
        </w:r>
      </w:ins>
    </w:p>
    <w:p w14:paraId="249A1BEF">
      <w:pPr>
        <w:pStyle w:val="13"/>
        <w:keepNext w:val="0"/>
        <w:keepLines w:val="0"/>
        <w:pageBreakBefore w:val="0"/>
        <w:numPr>
          <w:ilvl w:val="0"/>
          <w:numId w:val="0"/>
        </w:numPr>
        <w:kinsoku/>
        <w:wordWrap/>
        <w:overflowPunct/>
        <w:topLinePunct w:val="0"/>
        <w:autoSpaceDE/>
        <w:autoSpaceDN/>
        <w:bidi w:val="0"/>
        <w:adjustRightInd/>
        <w:snapToGrid/>
        <w:spacing w:line="360" w:lineRule="auto"/>
        <w:ind w:left="440" w:leftChars="0" w:hanging="440" w:hangingChars="20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[2]</w:t>
      </w:r>
      <w:r>
        <w:rPr>
          <w:rFonts w:hint="default" w:ascii="Times New Roman" w:hAnsi="Times New Roman" w:cs="Times New Roman" w:eastAsiaTheme="minorEastAsia"/>
          <w:sz w:val="22"/>
          <w:szCs w:val="22"/>
          <w:lang w:val="en-US" w:eastAsia="zh-CN"/>
        </w:rPr>
        <w:t xml:space="preserve"> </w:t>
      </w:r>
      <w:ins w:id="275" w:author="李曼莎" w:date="2026-05-08T16:09:07Z">
        <w:bookmarkStart w:id="34" w:name="OLE_LINK32"/>
        <w:r>
          <w:rPr>
            <w:rFonts w:hint="default" w:ascii="Times New Roman" w:hAnsi="Times New Roman" w:cs="Times New Roman" w:eastAsiaTheme="minorEastAsia"/>
            <w:sz w:val="22"/>
            <w:szCs w:val="22"/>
          </w:rPr>
          <w:t>BRAY F, LAVERSANNE M, SUNG H</w:t>
        </w:r>
      </w:ins>
      <w:del w:id="276" w:author="李曼莎" w:date="2026-05-08T16:09:07Z">
        <w:r>
          <w:rPr>
            <w:rFonts w:hint="default" w:ascii="Times New Roman" w:hAnsi="Times New Roman" w:cs="Times New Roman" w:eastAsiaTheme="minorEastAsia"/>
            <w:sz w:val="22"/>
            <w:szCs w:val="22"/>
          </w:rPr>
          <w:delText xml:space="preserve">Bray F, Laversanne M, Sung H, </w:delText>
        </w:r>
        <w:bookmarkEnd w:id="34"/>
      </w:del>
      <w:ins w:id="277" w:author="李曼莎" w:date="2026-05-08T16:09:09Z">
        <w:r>
          <w:rPr>
            <w:rFonts w:hint="eastAsia" w:ascii="Times New Roman" w:hAnsi="Times New Roman" w:cs="Times New Roman"/>
            <w:sz w:val="22"/>
            <w:szCs w:val="22"/>
            <w:lang w:val="en-US" w:eastAsia="zh-CN"/>
          </w:rPr>
          <w:t>,</w:t>
        </w:r>
      </w:ins>
      <w:ins w:id="278" w:author="李曼莎" w:date="2026-05-08T16:09:10Z">
        <w:r>
          <w:rPr>
            <w:rFonts w:hint="eastAsia" w:ascii="Times New Roman" w:hAnsi="Times New Roman" w:cs="Times New Roman"/>
            <w:sz w:val="22"/>
            <w:szCs w:val="22"/>
            <w:lang w:val="en-US" w:eastAsia="zh-CN"/>
          </w:rPr>
          <w:t xml:space="preserve"> </w:t>
        </w:r>
      </w:ins>
      <w:r>
        <w:rPr>
          <w:rFonts w:hint="default" w:ascii="Times New Roman" w:hAnsi="Times New Roman" w:cs="Times New Roman" w:eastAsiaTheme="minorEastAsia"/>
          <w:sz w:val="22"/>
          <w:szCs w:val="22"/>
        </w:rPr>
        <w:t>et al. Global cancer statistics 2022: GLOBOCAN estimates of incidence and mortality worldwide for 36 cancers in 185 countries[J]. CA Cancer J Clin</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ins w:id="279" w:author="李曼莎" w:date="2026-05-08T16:00:35Z">
        <w:r>
          <w:rPr>
            <w:rFonts w:hint="eastAsia" w:ascii="Times New Roman" w:hAnsi="Times New Roman" w:cs="Times New Roman"/>
            <w:sz w:val="22"/>
            <w:szCs w:val="22"/>
            <w:lang w:val="en-US" w:eastAsia="zh-CN"/>
          </w:rPr>
          <w:t>,</w:t>
        </w:r>
      </w:ins>
      <w:ins w:id="280" w:author="李曼莎" w:date="2026-05-08T16:00:41Z">
        <w:r>
          <w:rPr>
            <w:rFonts w:hint="eastAsia" w:ascii="Times New Roman" w:hAnsi="Times New Roman" w:cs="Times New Roman"/>
            <w:sz w:val="22"/>
            <w:szCs w:val="22"/>
            <w:lang w:val="en-US" w:eastAsia="zh-CN"/>
          </w:rPr>
          <w:t xml:space="preserve"> </w:t>
        </w:r>
      </w:ins>
      <w:del w:id="281" w:author="李曼莎" w:date="2026-05-08T16:00:31Z">
        <w:r>
          <w:rPr>
            <w:rFonts w:hint="default" w:ascii="Times New Roman" w:hAnsi="Times New Roman" w:cs="Times New Roman" w:eastAsiaTheme="minorEastAsia"/>
            <w:sz w:val="22"/>
            <w:szCs w:val="22"/>
          </w:rPr>
          <w:delText>;</w:delText>
        </w:r>
      </w:del>
      <w:r>
        <w:rPr>
          <w:rFonts w:hint="default" w:ascii="Times New Roman" w:hAnsi="Times New Roman" w:cs="Times New Roman" w:eastAsiaTheme="minorEastAsia"/>
          <w:sz w:val="22"/>
          <w:szCs w:val="22"/>
        </w:rPr>
        <w:t>74(3):229-263.</w:t>
      </w:r>
    </w:p>
    <w:p w14:paraId="2B09E69C">
      <w:pPr>
        <w:pStyle w:val="13"/>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rPr>
        <w:t>[3] 赫捷, 魏文强.</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2022中国肿瘤登记年报[M]. 北京: 人民卫生出版社, 2025</w:t>
      </w:r>
      <w:del w:id="282" w:author="李曼莎" w:date="2026-05-08T16:49:32Z">
        <w:r>
          <w:rPr>
            <w:rFonts w:hint="default" w:ascii="Times New Roman" w:hAnsi="Times New Roman" w:cs="Times New Roman" w:eastAsiaTheme="minorEastAsia"/>
            <w:sz w:val="22"/>
            <w:szCs w:val="22"/>
            <w:lang w:val="en-US"/>
          </w:rPr>
          <w:delText>.</w:delText>
        </w:r>
      </w:del>
      <w:ins w:id="283" w:author="李曼莎" w:date="2026-05-08T16:49:32Z">
        <w:r>
          <w:rPr>
            <w:rFonts w:hint="eastAsia" w:ascii="Times New Roman" w:hAnsi="Times New Roman" w:cs="Times New Roman"/>
            <w:sz w:val="22"/>
            <w:szCs w:val="22"/>
            <w:lang w:val="en-US" w:eastAsia="zh-CN"/>
          </w:rPr>
          <w:t>:</w:t>
        </w:r>
      </w:ins>
      <w:ins w:id="284" w:author="李曼莎" w:date="2026-05-08T16:49:34Z">
        <w:r>
          <w:rPr>
            <w:rFonts w:hint="eastAsia" w:ascii="Times New Roman" w:hAnsi="Times New Roman" w:cs="Times New Roman"/>
            <w:sz w:val="22"/>
            <w:szCs w:val="22"/>
            <w:lang w:val="en-US" w:eastAsia="zh-CN"/>
          </w:rPr>
          <w:t>9</w:t>
        </w:r>
      </w:ins>
      <w:ins w:id="285" w:author="李曼莎" w:date="2026-05-08T16:49:35Z">
        <w:r>
          <w:rPr>
            <w:rFonts w:hint="eastAsia" w:ascii="Times New Roman" w:hAnsi="Times New Roman" w:cs="Times New Roman"/>
            <w:sz w:val="22"/>
            <w:szCs w:val="22"/>
            <w:lang w:val="en-US" w:eastAsia="zh-CN"/>
          </w:rPr>
          <w:t>0-91</w:t>
        </w:r>
      </w:ins>
      <w:ins w:id="286" w:author="李曼莎" w:date="2026-05-08T16:49:37Z">
        <w:r>
          <w:rPr>
            <w:rFonts w:hint="eastAsia" w:ascii="Times New Roman" w:hAnsi="Times New Roman" w:cs="Times New Roman"/>
            <w:sz w:val="22"/>
            <w:szCs w:val="22"/>
            <w:lang w:val="en-US" w:eastAsia="zh-CN"/>
          </w:rPr>
          <w:t>.</w:t>
        </w:r>
      </w:ins>
    </w:p>
    <w:p w14:paraId="367F9648">
      <w:pPr>
        <w:pStyle w:val="13"/>
        <w:keepNext w:val="0"/>
        <w:keepLines w:val="0"/>
        <w:pageBreakBefore w:val="0"/>
        <w:kinsoku/>
        <w:wordWrap/>
        <w:overflowPunct/>
        <w:topLinePunct w:val="0"/>
        <w:autoSpaceDE/>
        <w:autoSpaceDN/>
        <w:bidi w:val="0"/>
        <w:adjustRightInd/>
        <w:snapToGrid/>
        <w:spacing w:line="360" w:lineRule="auto"/>
        <w:ind w:left="420" w:leftChars="200" w:firstLine="39" w:firstLineChars="18"/>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HR J, WEI W Q, 2022 China cancer registry annual report[M]. Beijing: People's Medical Publishing House, 2025</w:t>
      </w:r>
      <w:ins w:id="287" w:author="李曼莎" w:date="2026-05-08T16:49:44Z">
        <w:r>
          <w:rPr>
            <w:rFonts w:hint="eastAsia" w:ascii="Times New Roman" w:hAnsi="Times New Roman" w:cs="Times New Roman"/>
            <w:sz w:val="22"/>
            <w:szCs w:val="22"/>
            <w:lang w:val="en-US" w:eastAsia="zh-CN"/>
          </w:rPr>
          <w:t>:</w:t>
        </w:r>
      </w:ins>
      <w:ins w:id="288" w:author="李曼莎" w:date="2026-05-08T16:49:46Z">
        <w:r>
          <w:rPr>
            <w:rFonts w:hint="eastAsia" w:ascii="Times New Roman" w:hAnsi="Times New Roman" w:cs="Times New Roman"/>
            <w:sz w:val="22"/>
            <w:szCs w:val="22"/>
            <w:lang w:val="en-US" w:eastAsia="zh-CN"/>
          </w:rPr>
          <w:t>90</w:t>
        </w:r>
      </w:ins>
      <w:ins w:id="289" w:author="李曼莎" w:date="2026-05-08T16:49:47Z">
        <w:r>
          <w:rPr>
            <w:rFonts w:hint="eastAsia" w:ascii="Times New Roman" w:hAnsi="Times New Roman" w:cs="Times New Roman"/>
            <w:sz w:val="22"/>
            <w:szCs w:val="22"/>
            <w:lang w:val="en-US" w:eastAsia="zh-CN"/>
          </w:rPr>
          <w:t>-91</w:t>
        </w:r>
      </w:ins>
      <w:ins w:id="290" w:author="李曼莎" w:date="2026-05-08T16:49:48Z">
        <w:r>
          <w:rPr>
            <w:rFonts w:hint="eastAsia" w:ascii="Times New Roman" w:hAnsi="Times New Roman" w:cs="Times New Roman"/>
            <w:sz w:val="22"/>
            <w:szCs w:val="22"/>
            <w:lang w:val="en-US" w:eastAsia="zh-CN"/>
          </w:rPr>
          <w:t>.</w:t>
        </w:r>
      </w:ins>
      <w:del w:id="291" w:author="李曼莎" w:date="2026-05-08T16:49:42Z">
        <w:r>
          <w:rPr>
            <w:rFonts w:hint="default" w:ascii="Times New Roman" w:hAnsi="Times New Roman" w:cs="Times New Roman" w:eastAsiaTheme="minorEastAsia"/>
            <w:sz w:val="22"/>
            <w:szCs w:val="22"/>
          </w:rPr>
          <w:delText>.</w:delText>
        </w:r>
      </w:del>
      <w:r>
        <w:rPr>
          <w:rFonts w:hint="default" w:ascii="Times New Roman" w:hAnsi="Times New Roman" w:cs="Times New Roman" w:eastAsiaTheme="minorEastAsia"/>
          <w:sz w:val="22"/>
          <w:szCs w:val="22"/>
        </w:rPr>
        <w:fldChar w:fldCharType="begin"/>
      </w:r>
      <w:r>
        <w:rPr>
          <w:rFonts w:hint="default" w:ascii="Times New Roman" w:hAnsi="Times New Roman" w:cs="Times New Roman" w:eastAsiaTheme="minorEastAsia"/>
          <w:sz w:val="22"/>
          <w:szCs w:val="22"/>
        </w:rPr>
        <w:instrText xml:space="preserve"> HYPERLINK "https://pubmed.ncbi.nlm.nih.gov/40620515/" \o "自助复核" </w:instrText>
      </w:r>
      <w:r>
        <w:rPr>
          <w:rFonts w:hint="default" w:ascii="Times New Roman" w:hAnsi="Times New Roman" w:cs="Times New Roman" w:eastAsiaTheme="minorEastAsia"/>
          <w:sz w:val="22"/>
          <w:szCs w:val="22"/>
        </w:rPr>
        <w:fldChar w:fldCharType="separate"/>
      </w:r>
      <w:r>
        <w:rPr>
          <w:rFonts w:hint="default" w:ascii="Times New Roman" w:hAnsi="Times New Roman" w:cs="Times New Roman" w:eastAsiaTheme="minorEastAsia"/>
          <w:sz w:val="22"/>
          <w:szCs w:val="22"/>
        </w:rPr>
        <w:fldChar w:fldCharType="end"/>
      </w:r>
    </w:p>
    <w:p w14:paraId="6F3F975C">
      <w:pPr>
        <w:pStyle w:val="13"/>
        <w:keepNext w:val="0"/>
        <w:keepLines w:val="0"/>
        <w:pageBreakBefore w:val="0"/>
        <w:numPr>
          <w:ilvl w:val="0"/>
          <w:numId w:val="4"/>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黄渊秀,</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胡劲松,</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黄霜,</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2018—2022年湖南省长沙市恶性肿瘤发病与死亡变化趋势分析[J]. 中国肿瘤, 2025, 34 (11): 862-869.</w:t>
      </w:r>
    </w:p>
    <w:p w14:paraId="246C8059">
      <w:pPr>
        <w:pStyle w:val="13"/>
        <w:keepNext w:val="0"/>
        <w:keepLines w:val="0"/>
        <w:pageBreakBefore w:val="0"/>
        <w:numPr>
          <w:ilvl w:val="0"/>
          <w:numId w:val="0"/>
        </w:numPr>
        <w:kinsoku/>
        <w:wordWrap/>
        <w:overflowPunct/>
        <w:topLinePunct w:val="0"/>
        <w:autoSpaceDE/>
        <w:autoSpaceDN/>
        <w:bidi w:val="0"/>
        <w:adjustRightInd/>
        <w:snapToGrid/>
        <w:spacing w:line="360" w:lineRule="auto"/>
        <w:ind w:left="440" w:leftChars="0" w:hanging="440" w:hangingChars="20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lang w:val="en-US" w:eastAsia="zh-CN"/>
        </w:rPr>
        <w:t xml:space="preserve">   HUANG Y X, HU J S, HUANG S, et al. </w:t>
      </w:r>
      <w:r>
        <w:rPr>
          <w:rFonts w:hint="default" w:ascii="Times New Roman" w:hAnsi="Times New Roman" w:cs="Times New Roman" w:eastAsiaTheme="minorEastAsia"/>
          <w:i w:val="0"/>
          <w:iCs w:val="0"/>
          <w:caps w:val="0"/>
          <w:color w:val="000000"/>
          <w:spacing w:val="0"/>
          <w:sz w:val="22"/>
          <w:szCs w:val="22"/>
        </w:rPr>
        <w:t xml:space="preserve">Trends </w:t>
      </w:r>
      <w:r>
        <w:rPr>
          <w:rFonts w:hint="default" w:ascii="Times New Roman" w:hAnsi="Times New Roman" w:cs="Times New Roman" w:eastAsiaTheme="minorEastAsia"/>
          <w:i w:val="0"/>
          <w:iCs w:val="0"/>
          <w:caps w:val="0"/>
          <w:color w:val="000000"/>
          <w:spacing w:val="0"/>
          <w:sz w:val="22"/>
          <w:szCs w:val="22"/>
          <w:lang w:val="en-US" w:eastAsia="zh-CN"/>
        </w:rPr>
        <w:t>of i</w:t>
      </w:r>
      <w:r>
        <w:rPr>
          <w:rFonts w:hint="default" w:ascii="Times New Roman" w:hAnsi="Times New Roman" w:cs="Times New Roman" w:eastAsiaTheme="minorEastAsia"/>
          <w:i w:val="0"/>
          <w:iCs w:val="0"/>
          <w:caps w:val="0"/>
          <w:color w:val="000000"/>
          <w:spacing w:val="0"/>
          <w:sz w:val="22"/>
          <w:szCs w:val="22"/>
        </w:rPr>
        <w:t xml:space="preserve">ncidence and </w:t>
      </w:r>
      <w:r>
        <w:rPr>
          <w:rFonts w:hint="default" w:ascii="Times New Roman" w:hAnsi="Times New Roman" w:cs="Times New Roman" w:eastAsiaTheme="minorEastAsia"/>
          <w:i w:val="0"/>
          <w:iCs w:val="0"/>
          <w:caps w:val="0"/>
          <w:color w:val="000000"/>
          <w:spacing w:val="0"/>
          <w:sz w:val="22"/>
          <w:szCs w:val="22"/>
          <w:lang w:val="en-US" w:eastAsia="zh-CN"/>
        </w:rPr>
        <w:t>m</w:t>
      </w:r>
      <w:r>
        <w:rPr>
          <w:rFonts w:hint="default" w:ascii="Times New Roman" w:hAnsi="Times New Roman" w:cs="Times New Roman" w:eastAsiaTheme="minorEastAsia"/>
          <w:i w:val="0"/>
          <w:iCs w:val="0"/>
          <w:caps w:val="0"/>
          <w:color w:val="000000"/>
          <w:spacing w:val="0"/>
          <w:sz w:val="22"/>
          <w:szCs w:val="22"/>
        </w:rPr>
        <w:t>ortality</w:t>
      </w:r>
      <w:r>
        <w:rPr>
          <w:rFonts w:hint="default" w:ascii="Times New Roman" w:hAnsi="Times New Roman" w:cs="Times New Roman" w:eastAsiaTheme="minorEastAsia"/>
          <w:i w:val="0"/>
          <w:iCs w:val="0"/>
          <w:caps w:val="0"/>
          <w:color w:val="000000"/>
          <w:spacing w:val="0"/>
          <w:sz w:val="22"/>
          <w:szCs w:val="22"/>
          <w:lang w:val="en-US" w:eastAsia="zh-CN"/>
        </w:rPr>
        <w:t xml:space="preserve"> of cancers</w:t>
      </w:r>
      <w:r>
        <w:rPr>
          <w:rFonts w:hint="default" w:ascii="Times New Roman" w:hAnsi="Times New Roman" w:cs="Times New Roman" w:eastAsiaTheme="minorEastAsia"/>
          <w:i w:val="0"/>
          <w:iCs w:val="0"/>
          <w:caps w:val="0"/>
          <w:color w:val="000000"/>
          <w:spacing w:val="0"/>
          <w:sz w:val="22"/>
          <w:szCs w:val="22"/>
        </w:rPr>
        <w:t xml:space="preserve"> </w:t>
      </w:r>
      <w:r>
        <w:rPr>
          <w:rFonts w:hint="default" w:ascii="Times New Roman" w:hAnsi="Times New Roman" w:cs="Times New Roman" w:eastAsiaTheme="minorEastAsia"/>
          <w:i w:val="0"/>
          <w:iCs w:val="0"/>
          <w:caps w:val="0"/>
          <w:color w:val="000000"/>
          <w:spacing w:val="0"/>
          <w:sz w:val="22"/>
          <w:szCs w:val="22"/>
          <w:lang w:val="en-US" w:eastAsia="zh-CN"/>
        </w:rPr>
        <w:t xml:space="preserve">from </w:t>
      </w:r>
      <w:r>
        <w:rPr>
          <w:rFonts w:hint="default" w:ascii="Times New Roman" w:hAnsi="Times New Roman" w:cs="Times New Roman" w:eastAsiaTheme="minorEastAsia"/>
          <w:i w:val="0"/>
          <w:iCs w:val="0"/>
          <w:caps w:val="0"/>
          <w:color w:val="000000"/>
          <w:spacing w:val="0"/>
          <w:sz w:val="22"/>
          <w:szCs w:val="22"/>
        </w:rPr>
        <w:t>2018–2022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i w:val="0"/>
          <w:iCs w:val="0"/>
          <w:caps w:val="0"/>
          <w:color w:val="000000"/>
          <w:spacing w:val="0"/>
          <w:sz w:val="22"/>
          <w:szCs w:val="22"/>
        </w:rPr>
        <w:t xml:space="preserve">in Changsha </w:t>
      </w:r>
      <w:r>
        <w:rPr>
          <w:rFonts w:hint="default" w:ascii="Times New Roman" w:hAnsi="Times New Roman" w:cs="Times New Roman" w:eastAsiaTheme="minorEastAsia"/>
          <w:i w:val="0"/>
          <w:iCs w:val="0"/>
          <w:caps w:val="0"/>
          <w:color w:val="000000"/>
          <w:spacing w:val="0"/>
          <w:sz w:val="22"/>
          <w:szCs w:val="22"/>
          <w:lang w:val="en-US" w:eastAsia="zh-CN"/>
        </w:rPr>
        <w:t>c</w:t>
      </w:r>
      <w:r>
        <w:rPr>
          <w:rFonts w:hint="default" w:ascii="Times New Roman" w:hAnsi="Times New Roman" w:cs="Times New Roman" w:eastAsiaTheme="minorEastAsia"/>
          <w:i w:val="0"/>
          <w:iCs w:val="0"/>
          <w:caps w:val="0"/>
          <w:color w:val="000000"/>
          <w:spacing w:val="0"/>
          <w:sz w:val="22"/>
          <w:szCs w:val="22"/>
        </w:rPr>
        <w:t>ity, Hunan Province</w:t>
      </w:r>
      <w:ins w:id="292" w:author="李曼莎" w:date="2026-05-08T16:40:36Z">
        <w:r>
          <w:rPr>
            <w:rFonts w:hint="default" w:ascii="Times New Roman" w:hAnsi="Times New Roman" w:cs="Times New Roman" w:eastAsiaTheme="minorEastAsia"/>
            <w:sz w:val="22"/>
            <w:szCs w:val="22"/>
          </w:rPr>
          <w:t>[J].</w:t>
        </w:r>
      </w:ins>
      <w:del w:id="293" w:author="李曼莎" w:date="2026-05-08T16:40:36Z">
        <w:r>
          <w:rPr>
            <w:rFonts w:hint="default" w:ascii="Times New Roman" w:hAnsi="Times New Roman" w:cs="Times New Roman" w:eastAsiaTheme="minorEastAsia"/>
            <w:i w:val="0"/>
            <w:iCs w:val="0"/>
            <w:caps w:val="0"/>
            <w:color w:val="000000"/>
            <w:spacing w:val="0"/>
            <w:sz w:val="22"/>
            <w:szCs w:val="22"/>
            <w:lang w:val="en-US" w:eastAsia="zh-CN"/>
          </w:rPr>
          <w:delText>.</w:delText>
        </w:r>
      </w:del>
      <w:ins w:id="294" w:author="李曼莎" w:date="2026-05-08T16:38:29Z">
        <w:r>
          <w:rPr>
            <w:rFonts w:hint="eastAsia" w:ascii="Times New Roman" w:hAnsi="Times New Roman" w:cs="Times New Roman"/>
            <w:i w:val="0"/>
            <w:iCs w:val="0"/>
            <w:caps w:val="0"/>
            <w:color w:val="000000"/>
            <w:spacing w:val="0"/>
            <w:sz w:val="22"/>
            <w:szCs w:val="22"/>
            <w:lang w:val="en-US" w:eastAsia="zh-CN"/>
          </w:rPr>
          <w:t xml:space="preserve"> </w:t>
        </w:r>
      </w:ins>
      <w:ins w:id="295" w:author="李曼莎" w:date="2026-05-08T16:38:26Z">
        <w:r>
          <w:rPr>
            <w:rFonts w:hint="default" w:ascii="Times New Roman" w:hAnsi="Times New Roman" w:cs="Times New Roman" w:eastAsiaTheme="minorEastAsia"/>
            <w:kern w:val="2"/>
            <w:sz w:val="22"/>
            <w:szCs w:val="22"/>
            <w:lang w:val="en-US" w:eastAsia="zh-CN" w:bidi="ar-SA"/>
          </w:rPr>
          <w:t>China Cancer,</w:t>
        </w:r>
      </w:ins>
      <w:ins w:id="296" w:author="李曼莎" w:date="2026-05-08T16:38:36Z">
        <w:r>
          <w:rPr>
            <w:rFonts w:hint="eastAsia" w:ascii="Times New Roman" w:hAnsi="Times New Roman" w:cs="Times New Roman"/>
            <w:kern w:val="2"/>
            <w:sz w:val="22"/>
            <w:szCs w:val="22"/>
            <w:lang w:val="en-US" w:eastAsia="zh-CN" w:bidi="ar-SA"/>
          </w:rPr>
          <w:t xml:space="preserve"> </w:t>
        </w:r>
      </w:ins>
      <w:ins w:id="297" w:author="李曼莎" w:date="2026-05-08T16:40:02Z">
        <w:r>
          <w:rPr>
            <w:rFonts w:hint="default" w:ascii="Times New Roman" w:hAnsi="Times New Roman" w:cs="Times New Roman" w:eastAsiaTheme="minorEastAsia"/>
            <w:sz w:val="22"/>
            <w:szCs w:val="22"/>
          </w:rPr>
          <w:t>2025, 34 (11): 862</w:t>
        </w:r>
      </w:ins>
      <w:ins w:id="298" w:author="李曼莎" w:date="2026-05-08T16:40:08Z">
        <w:r>
          <w:rPr>
            <w:rFonts w:hint="eastAsia" w:ascii="Times New Roman" w:hAnsi="Times New Roman" w:cs="Times New Roman"/>
            <w:sz w:val="22"/>
            <w:szCs w:val="22"/>
            <w:lang w:val="en-US" w:eastAsia="zh-CN"/>
          </w:rPr>
          <w:t>-</w:t>
        </w:r>
      </w:ins>
      <w:ins w:id="299" w:author="李曼莎" w:date="2026-05-08T16:40:09Z">
        <w:r>
          <w:rPr>
            <w:rFonts w:hint="eastAsia" w:ascii="Times New Roman" w:hAnsi="Times New Roman" w:cs="Times New Roman"/>
            <w:sz w:val="22"/>
            <w:szCs w:val="22"/>
            <w:lang w:val="en-US" w:eastAsia="zh-CN"/>
          </w:rPr>
          <w:t>8</w:t>
        </w:r>
      </w:ins>
      <w:ins w:id="300" w:author="李曼莎" w:date="2026-05-08T16:40:10Z">
        <w:r>
          <w:rPr>
            <w:rFonts w:hint="eastAsia" w:ascii="Times New Roman" w:hAnsi="Times New Roman" w:cs="Times New Roman"/>
            <w:sz w:val="22"/>
            <w:szCs w:val="22"/>
            <w:lang w:val="en-US" w:eastAsia="zh-CN"/>
          </w:rPr>
          <w:t>69</w:t>
        </w:r>
      </w:ins>
      <w:ins w:id="301" w:author="李曼莎" w:date="2026-05-08T16:40:14Z">
        <w:r>
          <w:rPr>
            <w:rFonts w:hint="eastAsia" w:ascii="Times New Roman" w:hAnsi="Times New Roman" w:cs="Times New Roman"/>
            <w:sz w:val="22"/>
            <w:szCs w:val="22"/>
            <w:lang w:val="en-US" w:eastAsia="zh-CN"/>
          </w:rPr>
          <w:t>.</w:t>
        </w:r>
      </w:ins>
      <w:ins w:id="302" w:author="李曼莎" w:date="2026-05-08T16:38:26Z">
        <w:r>
          <w:rPr>
            <w:rFonts w:hint="default" w:ascii="Times New Roman" w:hAnsi="Times New Roman" w:cs="Times New Roman" w:eastAsiaTheme="minorEastAsia"/>
            <w:kern w:val="2"/>
            <w:sz w:val="22"/>
            <w:szCs w:val="22"/>
            <w:lang w:val="en-US" w:eastAsia="zh-CN" w:bidi="ar-SA"/>
          </w:rPr>
          <w:t xml:space="preserve"> </w:t>
        </w:r>
      </w:ins>
      <w:r>
        <w:rPr>
          <w:rFonts w:hint="default" w:ascii="Times New Roman" w:hAnsi="Times New Roman" w:cs="Times New Roman" w:eastAsiaTheme="minorEastAsia"/>
          <w:sz w:val="22"/>
          <w:szCs w:val="22"/>
        </w:rPr>
        <w:fldChar w:fldCharType="begin"/>
      </w:r>
      <w:r>
        <w:rPr>
          <w:rFonts w:hint="default" w:ascii="Times New Roman" w:hAnsi="Times New Roman" w:cs="Times New Roman" w:eastAsiaTheme="minorEastAsia"/>
          <w:sz w:val="22"/>
          <w:szCs w:val="22"/>
        </w:rPr>
        <w:instrText xml:space="preserve"> HYPERLINK "https://pubmed.ncbi.nlm.nih.gov/36543994/" \o "自助复核" </w:instrText>
      </w:r>
      <w:r>
        <w:rPr>
          <w:rFonts w:hint="default" w:ascii="Times New Roman" w:hAnsi="Times New Roman" w:cs="Times New Roman" w:eastAsiaTheme="minorEastAsia"/>
          <w:sz w:val="22"/>
          <w:szCs w:val="22"/>
        </w:rPr>
        <w:fldChar w:fldCharType="separate"/>
      </w:r>
      <w:r>
        <w:rPr>
          <w:rFonts w:hint="default" w:ascii="Times New Roman" w:hAnsi="Times New Roman" w:cs="Times New Roman" w:eastAsiaTheme="minorEastAsia"/>
          <w:sz w:val="22"/>
          <w:szCs w:val="22"/>
        </w:rPr>
        <w:fldChar w:fldCharType="end"/>
      </w:r>
    </w:p>
    <w:p w14:paraId="32A5B8D2">
      <w:pPr>
        <w:pStyle w:val="13"/>
        <w:keepNext w:val="0"/>
        <w:keepLines w:val="0"/>
        <w:pageBreakBefore w:val="0"/>
        <w:numPr>
          <w:ilvl w:val="0"/>
          <w:numId w:val="4"/>
        </w:numPr>
        <w:kinsoku/>
        <w:wordWrap/>
        <w:overflowPunct/>
        <w:topLinePunct w:val="0"/>
        <w:autoSpaceDE/>
        <w:autoSpaceDN/>
        <w:bidi w:val="0"/>
        <w:adjustRightInd/>
        <w:snapToGrid/>
        <w:spacing w:line="360" w:lineRule="auto"/>
        <w:ind w:left="384" w:leftChars="0" w:hanging="384" w:firstLineChars="0"/>
        <w:jc w:val="left"/>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国家癌症中心. 中国肿瘤登记工作指导手册-2016[M]. 北京: 人民卫生出版社, 2016</w:t>
      </w:r>
      <w:bookmarkStart w:id="35" w:name="OLE_LINK42"/>
      <w:r>
        <w:rPr>
          <w:rFonts w:hint="default" w:ascii="Times New Roman" w:hAnsi="Times New Roman" w:cs="Times New Roman" w:eastAsiaTheme="minorEastAsia"/>
          <w:sz w:val="22"/>
          <w:szCs w:val="22"/>
        </w:rPr>
        <w:t>: 59-75.</w:t>
      </w:r>
      <w:r>
        <w:rPr>
          <w:rFonts w:hint="default" w:ascii="Times New Roman" w:hAnsi="Times New Roman" w:cs="Times New Roman" w:eastAsiaTheme="minorEastAsia"/>
          <w:sz w:val="22"/>
          <w:szCs w:val="22"/>
        </w:rPr>
        <w:br w:type="textWrapping"/>
      </w:r>
      <w:bookmarkEnd w:id="35"/>
      <w:r>
        <w:rPr>
          <w:rFonts w:hint="default" w:ascii="Times New Roman" w:hAnsi="Times New Roman" w:cs="Times New Roman" w:eastAsiaTheme="minorEastAsia"/>
          <w:sz w:val="22"/>
          <w:szCs w:val="22"/>
        </w:rPr>
        <w:t xml:space="preserve">National Cancer Center. Guidelines for cancer registration in China-2016[M]. Beijing: </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 xml:space="preserve">People's Medical Publishing House, 2016: 59-75. </w:t>
      </w:r>
    </w:p>
    <w:p w14:paraId="4F39BE9B">
      <w:pPr>
        <w:pStyle w:val="13"/>
        <w:keepNext w:val="0"/>
        <w:keepLines w:val="0"/>
        <w:pageBreakBefore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rPr>
        <w:t>[6]</w:t>
      </w:r>
      <w:r>
        <w:rPr>
          <w:rFonts w:hint="default" w:ascii="Times New Roman" w:hAnsi="Times New Roman" w:cs="Times New Roman" w:eastAsiaTheme="minorEastAsia"/>
          <w:sz w:val="22"/>
          <w:szCs w:val="22"/>
          <w:lang w:val="en-US" w:eastAsia="zh-CN"/>
        </w:rPr>
        <w:t xml:space="preserve"> 赫捷, 陈万青. 2017中国肿瘤登记年报[M]. 北京: 人民卫生出版社, 2018: 1-87.</w:t>
      </w:r>
    </w:p>
    <w:p w14:paraId="2BAB9F8D">
      <w:pPr>
        <w:pStyle w:val="13"/>
        <w:keepNext w:val="0"/>
        <w:keepLines w:val="0"/>
        <w:pageBreakBefore w:val="0"/>
        <w:numPr>
          <w:ilvl w:val="0"/>
          <w:numId w:val="0"/>
        </w:numPr>
        <w:kinsoku/>
        <w:wordWrap/>
        <w:overflowPunct/>
        <w:topLinePunct w:val="0"/>
        <w:autoSpaceDE/>
        <w:autoSpaceDN/>
        <w:bidi w:val="0"/>
        <w:adjustRightInd/>
        <w:snapToGrid/>
        <w:spacing w:line="360" w:lineRule="auto"/>
        <w:ind w:left="437" w:leftChars="208" w:firstLine="0" w:firstLineChars="0"/>
        <w:jc w:val="left"/>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HE J, CHEN W Q. China cancer registry annual report 2017 [M]. Beijing: People's Medical Publishing House, 2018:1-87.</w:t>
      </w:r>
    </w:p>
    <w:p w14:paraId="29BEE9A8">
      <w:pPr>
        <w:pStyle w:val="13"/>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7</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 xml:space="preserve"> 向华, 王晖.</w:t>
      </w:r>
      <w:bookmarkStart w:id="43" w:name="_GoBack"/>
      <w:r>
        <w:rPr>
          <w:rFonts w:hint="default" w:ascii="Times New Roman" w:hAnsi="Times New Roman" w:cs="Times New Roman" w:eastAsiaTheme="minorEastAsia"/>
          <w:sz w:val="22"/>
          <w:szCs w:val="22"/>
          <w:lang w:val="en-US" w:eastAsia="zh-CN"/>
        </w:rPr>
        <w:t xml:space="preserve"> </w:t>
      </w:r>
      <w:bookmarkEnd w:id="43"/>
      <w:r>
        <w:rPr>
          <w:rFonts w:hint="default" w:ascii="Times New Roman" w:hAnsi="Times New Roman" w:cs="Times New Roman" w:eastAsiaTheme="minorEastAsia"/>
          <w:sz w:val="22"/>
          <w:szCs w:val="22"/>
          <w:lang w:val="en-US" w:eastAsia="zh-CN"/>
        </w:rPr>
        <w:t>2024湖南省肿瘤登记年报[M]. 长沙: 中南大学出版社, 2025: 33-34.</w:t>
      </w:r>
    </w:p>
    <w:p w14:paraId="4311CF76">
      <w:pPr>
        <w:pStyle w:val="13"/>
        <w:keepNext w:val="0"/>
        <w:keepLines w:val="0"/>
        <w:pageBreakBefore w:val="0"/>
        <w:numPr>
          <w:ilvl w:val="0"/>
          <w:numId w:val="0"/>
        </w:numPr>
        <w:kinsoku/>
        <w:wordWrap/>
        <w:overflowPunct/>
        <w:topLinePunct w:val="0"/>
        <w:autoSpaceDE/>
        <w:autoSpaceDN/>
        <w:bidi w:val="0"/>
        <w:adjustRightInd/>
        <w:snapToGrid/>
        <w:spacing w:line="360" w:lineRule="auto"/>
        <w:ind w:left="437" w:leftChars="208" w:firstLine="0" w:firstLineChars="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XIANG H, WANG H. Hunan cancer registry annual report 2024[M]. Changsha: Central South University Publishing House, 2025: 33-34.</w:t>
      </w:r>
    </w:p>
    <w:p w14:paraId="6E346D4B">
      <w:pPr>
        <w:pStyle w:val="13"/>
        <w:keepNext w:val="0"/>
        <w:keepLines w:val="0"/>
        <w:pageBreakBefore w:val="0"/>
        <w:numPr>
          <w:ilvl w:val="0"/>
          <w:numId w:val="5"/>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姜帆</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付振涛</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鹿子龙</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 xml:space="preserve">等. 基于年龄-时期-队列效应模型分析2012—2022年山东省甲状腺癌流行趋势[J]. </w:t>
      </w:r>
      <w:r>
        <w:rPr>
          <w:rFonts w:hint="default" w:ascii="Times New Roman" w:hAnsi="Times New Roman" w:cs="Times New Roman" w:eastAsiaTheme="minorEastAsia"/>
          <w:sz w:val="22"/>
          <w:szCs w:val="22"/>
          <w:lang w:eastAsia="zh-CN"/>
        </w:rPr>
        <w:t>中国预防医学杂志</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r>
        <w:rPr>
          <w:rFonts w:hint="default" w:ascii="Times New Roman" w:hAnsi="Times New Roman" w:cs="Times New Roman" w:eastAsiaTheme="minorEastAsia"/>
          <w:sz w:val="22"/>
          <w:szCs w:val="22"/>
          <w:lang w:val="en-US" w:eastAsia="zh-CN"/>
        </w:rPr>
        <w:t>, 58</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1</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 56</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64</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rPr>
        <w:br w:type="textWrapping"/>
      </w:r>
      <w:r>
        <w:rPr>
          <w:rFonts w:hint="default" w:ascii="Times New Roman" w:hAnsi="Times New Roman" w:cs="Times New Roman" w:eastAsiaTheme="minorEastAsia"/>
          <w:sz w:val="22"/>
          <w:szCs w:val="22"/>
          <w:lang w:val="en-US" w:eastAsia="zh-CN"/>
        </w:rPr>
        <w:t xml:space="preserve">JIANG F, FU Z T, LV Z L, </w:t>
      </w:r>
      <w:r>
        <w:rPr>
          <w:rFonts w:hint="default" w:ascii="Times New Roman" w:hAnsi="Times New Roman" w:cs="Times New Roman" w:eastAsiaTheme="minorEastAsia"/>
          <w:sz w:val="22"/>
          <w:szCs w:val="22"/>
        </w:rPr>
        <w:t>et al. Analysis of the incidence and mortality of thyroid cancer in Shandong Province from 2012 to</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based</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on</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the</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age-period-cohortmodel[J]. Chinese Journal of Preventive Medicine</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r>
        <w:rPr>
          <w:rFonts w:hint="default" w:ascii="Times New Roman" w:hAnsi="Times New Roman" w:cs="Times New Roman" w:eastAsiaTheme="minorEastAsia"/>
          <w:sz w:val="22"/>
          <w:szCs w:val="22"/>
          <w:lang w:val="en-US" w:eastAsia="zh-CN"/>
        </w:rPr>
        <w:t>, 58</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1</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 56</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64</w:t>
      </w:r>
      <w:r>
        <w:rPr>
          <w:rFonts w:hint="default" w:ascii="Times New Roman" w:hAnsi="Times New Roman" w:cs="Times New Roman" w:eastAsiaTheme="minorEastAsia"/>
          <w:sz w:val="22"/>
          <w:szCs w:val="22"/>
        </w:rPr>
        <w:t>.</w:t>
      </w:r>
    </w:p>
    <w:p w14:paraId="3580A3A6">
      <w:pPr>
        <w:pStyle w:val="13"/>
        <w:keepNext w:val="0"/>
        <w:keepLines w:val="0"/>
        <w:pageBreakBefore w:val="0"/>
        <w:numPr>
          <w:ilvl w:val="0"/>
          <w:numId w:val="5"/>
        </w:numPr>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sz w:val="22"/>
          <w:szCs w:val="22"/>
          <w:lang w:eastAsia="zh-CN"/>
        </w:rPr>
      </w:pPr>
      <w:r>
        <w:rPr>
          <w:rFonts w:hint="default" w:ascii="Times New Roman" w:hAnsi="Times New Roman" w:cs="Times New Roman" w:eastAsiaTheme="minorEastAsia"/>
          <w:sz w:val="22"/>
          <w:szCs w:val="22"/>
          <w:lang w:eastAsia="zh-CN"/>
        </w:rPr>
        <w:t>韩亚蓉,</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韩颖颖,</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蔡波,</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等. 2013—2022年南通市甲状腺癌发病和死亡趋势分析[J]. 预防医学, 2026, 38 (01): 20-25.</w:t>
      </w:r>
    </w:p>
    <w:p w14:paraId="5E6FC232">
      <w:pPr>
        <w:pStyle w:val="13"/>
        <w:keepNext w:val="0"/>
        <w:keepLines w:val="0"/>
        <w:pageBreakBefore w:val="0"/>
        <w:numPr>
          <w:ilvl w:val="0"/>
          <w:numId w:val="0"/>
        </w:numPr>
        <w:kinsoku/>
        <w:wordWrap/>
        <w:overflowPunct/>
        <w:topLinePunct w:val="0"/>
        <w:autoSpaceDE/>
        <w:autoSpaceDN/>
        <w:bidi w:val="0"/>
        <w:adjustRightInd/>
        <w:snapToGrid/>
        <w:spacing w:line="360" w:lineRule="auto"/>
        <w:ind w:left="437" w:leftChars="208" w:firstLine="0" w:firstLineChars="0"/>
        <w:textAlignment w:val="auto"/>
        <w:rPr>
          <w:rFonts w:hint="default" w:ascii="Times New Roman" w:hAnsi="Times New Roman" w:cs="Times New Roman" w:eastAsiaTheme="minorEastAsia"/>
          <w:sz w:val="22"/>
          <w:szCs w:val="22"/>
          <w:lang w:eastAsia="zh-CN"/>
        </w:rPr>
      </w:pPr>
      <w:r>
        <w:rPr>
          <w:rFonts w:hint="default" w:ascii="Times New Roman" w:hAnsi="Times New Roman" w:cs="Times New Roman" w:eastAsiaTheme="minorEastAsia"/>
          <w:sz w:val="22"/>
          <w:szCs w:val="22"/>
          <w:lang w:val="en-US" w:eastAsia="zh-CN"/>
        </w:rPr>
        <w:t xml:space="preserve">HAN Y R, HAN Y Y, CAI B, et al. </w:t>
      </w:r>
      <w:r>
        <w:rPr>
          <w:rFonts w:hint="default" w:ascii="Times New Roman" w:hAnsi="Times New Roman" w:cs="Times New Roman" w:eastAsiaTheme="minorEastAsia"/>
          <w:sz w:val="22"/>
          <w:szCs w:val="22"/>
        </w:rPr>
        <w:t>Trends in incidence and mortality of thyroid cancer in Nantong City from 2013 to 2022</w:t>
      </w:r>
      <w:r>
        <w:rPr>
          <w:rFonts w:hint="default" w:ascii="Times New Roman" w:hAnsi="Times New Roman" w:cs="Times New Roman" w:eastAsiaTheme="minorEastAsia"/>
          <w:sz w:val="22"/>
          <w:szCs w:val="22"/>
          <w:lang w:eastAsia="zh-CN"/>
        </w:rPr>
        <w:t>[J].</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Preventive Medicine</w:t>
      </w:r>
      <w:r>
        <w:rPr>
          <w:rFonts w:hint="default" w:ascii="Times New Roman" w:hAnsi="Times New Roman" w:cs="Times New Roman" w:eastAsiaTheme="minorEastAsia"/>
          <w:sz w:val="22"/>
          <w:szCs w:val="22"/>
          <w:lang w:eastAsia="zh-CN"/>
        </w:rPr>
        <w:t>, 2026, 38 (01): 20-25.</w:t>
      </w:r>
    </w:p>
    <w:p w14:paraId="4D3D8A8B">
      <w:pPr>
        <w:pStyle w:val="13"/>
        <w:keepNext w:val="0"/>
        <w:keepLines w:val="0"/>
        <w:pageBreakBefore w:val="0"/>
        <w:numPr>
          <w:ilvl w:val="0"/>
          <w:numId w:val="5"/>
        </w:numPr>
        <w:kinsoku/>
        <w:wordWrap/>
        <w:overflowPunct/>
        <w:topLinePunct w:val="0"/>
        <w:autoSpaceDE/>
        <w:autoSpaceDN/>
        <w:bidi w:val="0"/>
        <w:adjustRightInd/>
        <w:snapToGrid/>
        <w:spacing w:line="360" w:lineRule="auto"/>
        <w:ind w:left="384" w:leftChars="0" w:hanging="384" w:firstLineChars="0"/>
        <w:textAlignment w:val="auto"/>
        <w:rPr>
          <w:rFonts w:hint="default" w:ascii="Times New Roman" w:hAnsi="Times New Roman" w:cs="Times New Roman" w:eastAsiaTheme="minorEastAsia"/>
          <w:sz w:val="22"/>
          <w:szCs w:val="22"/>
          <w:lang w:eastAsia="zh-CN"/>
        </w:rPr>
      </w:pPr>
      <w:r>
        <w:rPr>
          <w:rFonts w:hint="default" w:ascii="Times New Roman" w:hAnsi="Times New Roman" w:cs="Times New Roman" w:eastAsiaTheme="minorEastAsia"/>
          <w:sz w:val="22"/>
          <w:szCs w:val="22"/>
          <w:lang w:eastAsia="zh-CN"/>
        </w:rPr>
        <w:t>黄秋兰,</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叶琳,</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梁竹,</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lang w:eastAsia="zh-CN"/>
        </w:rPr>
        <w:t>等. 2016—2020年广西南宁市肿瘤登记地区甲状腺癌流行特征及趋势分析[J]. 中国肿瘤, 2025, 34 (11): 870-876.</w:t>
      </w:r>
    </w:p>
    <w:p w14:paraId="1CE0F97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437" w:leftChars="208" w:right="0" w:firstLine="0" w:firstLineChars="0"/>
        <w:jc w:val="left"/>
        <w:textAlignment w:val="auto"/>
        <w:rPr>
          <w:rFonts w:hint="default" w:ascii="Times New Roman" w:hAnsi="Times New Roman" w:cs="Times New Roman" w:eastAsiaTheme="minorEastAsia"/>
          <w:kern w:val="2"/>
          <w:sz w:val="22"/>
          <w:szCs w:val="22"/>
          <w:lang w:val="en-US" w:eastAsia="zh-CN" w:bidi="ar-SA"/>
        </w:rPr>
      </w:pPr>
      <w:r>
        <w:rPr>
          <w:rFonts w:hint="default" w:ascii="Times New Roman" w:hAnsi="Times New Roman" w:cs="Times New Roman" w:eastAsiaTheme="minorEastAsia"/>
          <w:sz w:val="22"/>
          <w:szCs w:val="22"/>
          <w:lang w:val="en-US" w:eastAsia="zh-CN"/>
        </w:rPr>
        <w:t xml:space="preserve">HUANG Q L, YE L, LIANG </w:t>
      </w:r>
      <w:r>
        <w:rPr>
          <w:rFonts w:hint="default" w:ascii="Times New Roman" w:hAnsi="Times New Roman" w:cs="Times New Roman" w:eastAsiaTheme="minorEastAsia"/>
          <w:kern w:val="2"/>
          <w:sz w:val="22"/>
          <w:szCs w:val="22"/>
          <w:lang w:val="en-US" w:eastAsia="zh-CN" w:bidi="ar-SA"/>
        </w:rPr>
        <w:t>Z, et al. Trends of incidence and mortality of thyroid cancer in Nanning cancer registration areas from 2016 to 2020[J]. China Cancer, 2025, 34 (11): 870-876.</w:t>
      </w:r>
    </w:p>
    <w:p w14:paraId="6E6E63AD">
      <w:pPr>
        <w:pStyle w:val="13"/>
        <w:keepNext w:val="0"/>
        <w:keepLines w:val="0"/>
        <w:pageBreakBefore w:val="0"/>
        <w:numPr>
          <w:ilvl w:val="0"/>
          <w:numId w:val="5"/>
        </w:numPr>
        <w:kinsoku/>
        <w:wordWrap/>
        <w:overflowPunct/>
        <w:topLinePunct w:val="0"/>
        <w:autoSpaceDE/>
        <w:autoSpaceDN/>
        <w:bidi w:val="0"/>
        <w:adjustRightInd/>
        <w:snapToGrid/>
        <w:spacing w:line="360" w:lineRule="auto"/>
        <w:ind w:left="384" w:leftChars="0" w:hanging="384" w:firstLineChars="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杨志杰,</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王璐,</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钱云,</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2009—2019年江苏省肿瘤登记地区甲状腺癌发病趋势和年龄变化特征分析[J]. 中国肿瘤, 2024, 33 (12): 991-998.</w:t>
      </w:r>
    </w:p>
    <w:p w14:paraId="273976E3">
      <w:pPr>
        <w:pStyle w:val="13"/>
        <w:keepNext w:val="0"/>
        <w:keepLines w:val="0"/>
        <w:pageBreakBefore w:val="0"/>
        <w:kinsoku/>
        <w:wordWrap/>
        <w:overflowPunct/>
        <w:topLinePunct w:val="0"/>
        <w:autoSpaceDE/>
        <w:autoSpaceDN/>
        <w:bidi w:val="0"/>
        <w:adjustRightInd/>
        <w:snapToGrid/>
        <w:spacing w:line="360" w:lineRule="auto"/>
        <w:ind w:left="620" w:hanging="620" w:hangingChars="282"/>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 xml:space="preserve">    YANG Z J, WANG L, QIAN Y, et al. Trends of incidence and diagnostic age of thyroid</w:t>
      </w:r>
    </w:p>
    <w:p w14:paraId="20CCCADC">
      <w:pPr>
        <w:pStyle w:val="13"/>
        <w:keepNext w:val="0"/>
        <w:keepLines w:val="0"/>
        <w:pageBreakBefore w:val="0"/>
        <w:kinsoku/>
        <w:wordWrap/>
        <w:overflowPunct/>
        <w:topLinePunct w:val="0"/>
        <w:autoSpaceDE/>
        <w:autoSpaceDN/>
        <w:bidi w:val="0"/>
        <w:adjustRightInd/>
        <w:snapToGrid/>
        <w:spacing w:line="360" w:lineRule="auto"/>
        <w:ind w:left="613" w:leftChars="208" w:hanging="176" w:hangingChars="80"/>
        <w:textAlignment w:val="auto"/>
        <w:rPr>
          <w:rFonts w:hint="default" w:ascii="Times New Roman" w:hAnsi="Times New Roman" w:cs="Times New Roman" w:eastAsiaTheme="minorEastAsia"/>
          <w:kern w:val="2"/>
          <w:sz w:val="22"/>
          <w:szCs w:val="22"/>
          <w:lang w:val="en-US" w:eastAsia="zh-CN" w:bidi="ar-SA"/>
        </w:rPr>
      </w:pPr>
      <w:r>
        <w:rPr>
          <w:rFonts w:hint="default" w:ascii="Times New Roman" w:hAnsi="Times New Roman" w:cs="Times New Roman" w:eastAsiaTheme="minorEastAsia"/>
          <w:sz w:val="22"/>
          <w:szCs w:val="22"/>
          <w:lang w:val="en-US" w:eastAsia="zh-CN"/>
        </w:rPr>
        <w:t>cancer in cancer registration areas of Jiangsu Province from 2009 to 2019</w:t>
      </w:r>
      <w:r>
        <w:rPr>
          <w:rFonts w:hint="default" w:ascii="Times New Roman" w:hAnsi="Times New Roman" w:cs="Times New Roman" w:eastAsiaTheme="minorEastAsia"/>
          <w:sz w:val="22"/>
          <w:szCs w:val="22"/>
        </w:rPr>
        <w:t xml:space="preserve">[J]. </w:t>
      </w:r>
      <w:r>
        <w:rPr>
          <w:rFonts w:hint="default" w:ascii="Times New Roman" w:hAnsi="Times New Roman" w:cs="Times New Roman" w:eastAsiaTheme="minorEastAsia"/>
          <w:kern w:val="2"/>
          <w:sz w:val="22"/>
          <w:szCs w:val="22"/>
          <w:lang w:val="en-US" w:eastAsia="zh-CN" w:bidi="ar-SA"/>
        </w:rPr>
        <w:t>China</w:t>
      </w:r>
    </w:p>
    <w:p w14:paraId="11D93A50">
      <w:pPr>
        <w:pStyle w:val="13"/>
        <w:keepNext w:val="0"/>
        <w:keepLines w:val="0"/>
        <w:pageBreakBefore w:val="0"/>
        <w:kinsoku/>
        <w:wordWrap/>
        <w:overflowPunct/>
        <w:topLinePunct w:val="0"/>
        <w:autoSpaceDE/>
        <w:autoSpaceDN/>
        <w:bidi w:val="0"/>
        <w:adjustRightInd/>
        <w:snapToGrid/>
        <w:spacing w:line="360" w:lineRule="auto"/>
        <w:ind w:left="613" w:leftChars="208" w:hanging="176" w:hangingChars="8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kern w:val="2"/>
          <w:sz w:val="22"/>
          <w:szCs w:val="22"/>
          <w:lang w:val="en-US" w:eastAsia="zh-CN" w:bidi="ar-SA"/>
        </w:rPr>
        <w:t>Cancer</w:t>
      </w:r>
      <w:r>
        <w:rPr>
          <w:rFonts w:hint="default" w:ascii="Times New Roman" w:hAnsi="Times New Roman" w:cs="Times New Roman" w:eastAsiaTheme="minorEastAsia"/>
          <w:sz w:val="22"/>
          <w:szCs w:val="22"/>
        </w:rPr>
        <w:t>, 2024, 33 (12): 991-998.</w:t>
      </w:r>
    </w:p>
    <w:p w14:paraId="33087E81">
      <w:pPr>
        <w:pStyle w:val="13"/>
        <w:keepNext w:val="0"/>
        <w:keepLines w:val="0"/>
        <w:pageBreakBefore w:val="0"/>
        <w:kinsoku/>
        <w:wordWrap/>
        <w:overflowPunct/>
        <w:topLinePunct w:val="0"/>
        <w:autoSpaceDE/>
        <w:autoSpaceDN/>
        <w:bidi w:val="0"/>
        <w:adjustRightInd/>
        <w:snapToGrid/>
        <w:spacing w:line="360" w:lineRule="auto"/>
        <w:ind w:left="620" w:hanging="620" w:hangingChars="282"/>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[12] 马珠媛,</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闫纳,</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丁高恒,</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2019年甘肃省肿瘤登记地区甲状腺癌流行特征及2010</w:t>
      </w:r>
      <w:r>
        <w:rPr>
          <w:rFonts w:hint="default" w:ascii="Times New Roman" w:hAnsi="Times New Roman" w:cs="Times New Roman" w:eastAsiaTheme="minorEastAsia"/>
          <w:sz w:val="22"/>
          <w:szCs w:val="22"/>
          <w:lang w:val="en-US" w:eastAsia="zh-CN"/>
        </w:rPr>
        <w:t>-</w:t>
      </w:r>
      <w:r>
        <w:rPr>
          <w:rFonts w:hint="default" w:ascii="Times New Roman" w:hAnsi="Times New Roman" w:cs="Times New Roman" w:eastAsiaTheme="minorEastAsia"/>
          <w:sz w:val="22"/>
          <w:szCs w:val="22"/>
        </w:rPr>
        <w:t>2019年变化趋势分析[J]. 中国肿瘤, 2024, 33 (11): 922-929.</w:t>
      </w:r>
    </w:p>
    <w:p w14:paraId="46D91A4D">
      <w:pPr>
        <w:pStyle w:val="13"/>
        <w:keepNext w:val="0"/>
        <w:keepLines w:val="0"/>
        <w:pageBreakBefore w:val="0"/>
        <w:kinsoku/>
        <w:wordWrap/>
        <w:overflowPunct/>
        <w:topLinePunct w:val="0"/>
        <w:autoSpaceDE/>
        <w:autoSpaceDN/>
        <w:bidi w:val="0"/>
        <w:adjustRightInd/>
        <w:snapToGrid/>
        <w:spacing w:line="360" w:lineRule="auto"/>
        <w:ind w:left="620" w:hanging="620" w:hangingChars="282"/>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 xml:space="preserve">     MA S Y, YAN N, DING G H, et al. Epidemic characteristics of thyroid cancer in Gansu cancer registration areas in 2019 and trends from 2010 to 2019[J]. China Cancer, 2024, 33 (11): 922-929.</w:t>
      </w:r>
    </w:p>
    <w:p w14:paraId="692B84B8">
      <w:pPr>
        <w:pStyle w:val="13"/>
        <w:keepNext w:val="0"/>
        <w:keepLines w:val="0"/>
        <w:pageBreakBefore w:val="0"/>
        <w:numPr>
          <w:ilvl w:val="0"/>
          <w:numId w:val="0"/>
        </w:numPr>
        <w:kinsoku/>
        <w:wordWrap/>
        <w:overflowPunct/>
        <w:topLinePunct w:val="0"/>
        <w:autoSpaceDE/>
        <w:autoSpaceDN/>
        <w:bidi w:val="0"/>
        <w:adjustRightInd/>
        <w:snapToGrid/>
        <w:spacing w:line="360" w:lineRule="auto"/>
        <w:ind w:left="440" w:leftChars="0" w:hanging="440" w:hangingChars="20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[1</w:t>
      </w:r>
      <w:r>
        <w:rPr>
          <w:rFonts w:hint="default" w:ascii="Times New Roman" w:hAnsi="Times New Roman" w:cs="Times New Roman" w:eastAsiaTheme="minorEastAsia"/>
          <w:sz w:val="22"/>
          <w:szCs w:val="22"/>
          <w:lang w:val="en-US" w:eastAsia="zh-CN"/>
        </w:rPr>
        <w:t>3</w:t>
      </w:r>
      <w:r>
        <w:rPr>
          <w:rFonts w:hint="default" w:ascii="Times New Roman" w:hAnsi="Times New Roman" w:cs="Times New Roman" w:eastAsiaTheme="minorEastAsia"/>
          <w:sz w:val="22"/>
          <w:szCs w:val="22"/>
        </w:rPr>
        <w:t>]</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李佳佳,</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张小鹏,</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张俊青,</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2021年安徽省合肥市甲状腺癌流行特征及2013—2021年变化趋势分析[J]. 中国肿瘤, 2025, 34 (03): 188-194.</w:t>
      </w:r>
    </w:p>
    <w:p w14:paraId="70313447">
      <w:pPr>
        <w:pStyle w:val="13"/>
        <w:keepNext w:val="0"/>
        <w:keepLines w:val="0"/>
        <w:pageBreakBefore w:val="0"/>
        <w:numPr>
          <w:ilvl w:val="0"/>
          <w:numId w:val="0"/>
        </w:numPr>
        <w:kinsoku/>
        <w:wordWrap/>
        <w:overflowPunct/>
        <w:topLinePunct w:val="0"/>
        <w:autoSpaceDE/>
        <w:autoSpaceDN/>
        <w:bidi w:val="0"/>
        <w:adjustRightInd/>
        <w:snapToGrid/>
        <w:spacing w:line="360" w:lineRule="auto"/>
        <w:ind w:left="437" w:leftChars="208" w:firstLine="0" w:firstLineChars="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 xml:space="preserve">LI J J, ZHANG X P, ZHANG J Q, et al. </w:t>
      </w:r>
      <w:r>
        <w:rPr>
          <w:rFonts w:hint="default" w:ascii="Times New Roman" w:hAnsi="Times New Roman" w:cs="Times New Roman" w:eastAsiaTheme="minorEastAsia"/>
          <w:sz w:val="22"/>
          <w:szCs w:val="22"/>
        </w:rPr>
        <w:t>Incidence and Mortality of Thyroid Cancer in Hefei City, Anhui Province in 2021 and the Trend from 2013 to 2021[J].</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kern w:val="2"/>
          <w:sz w:val="22"/>
          <w:szCs w:val="22"/>
          <w:lang w:val="en-US" w:eastAsia="zh-CN" w:bidi="ar-SA"/>
        </w:rPr>
        <w:t>China Cancer</w:t>
      </w:r>
      <w:r>
        <w:rPr>
          <w:rFonts w:hint="default" w:ascii="Times New Roman" w:hAnsi="Times New Roman" w:cs="Times New Roman" w:eastAsiaTheme="minorEastAsia"/>
          <w:sz w:val="22"/>
          <w:szCs w:val="22"/>
        </w:rPr>
        <w:t>, 2025, 34 (03): 188-194.</w:t>
      </w:r>
    </w:p>
    <w:p w14:paraId="7234C095">
      <w:pPr>
        <w:pStyle w:val="13"/>
        <w:keepNext w:val="0"/>
        <w:keepLines w:val="0"/>
        <w:pageBreakBefore w:val="0"/>
        <w:numPr>
          <w:ilvl w:val="0"/>
          <w:numId w:val="6"/>
        </w:numPr>
        <w:kinsoku/>
        <w:wordWrap/>
        <w:overflowPunct/>
        <w:topLinePunct w:val="0"/>
        <w:autoSpaceDE/>
        <w:autoSpaceDN/>
        <w:bidi w:val="0"/>
        <w:adjustRightInd/>
        <w:snapToGrid/>
        <w:spacing w:line="360" w:lineRule="auto"/>
        <w:ind w:left="440" w:leftChars="0" w:hanging="440" w:hangingChars="20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rPr>
        <w:t>项彩英,</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陈颖,</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汪德兵,</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2021年浙江省肿瘤登记地区甲状腺癌发病与死亡特征及2000—2021年变化趋势分析[J]. 中国肿瘤, 2025, 34 (10): 756-763.</w:t>
      </w:r>
      <w:r>
        <w:rPr>
          <w:rFonts w:hint="default" w:ascii="Times New Roman" w:hAnsi="Times New Roman" w:cs="Times New Roman" w:eastAsiaTheme="minorEastAsia"/>
          <w:sz w:val="22"/>
          <w:szCs w:val="22"/>
          <w:lang w:val="en-US" w:eastAsia="zh-CN"/>
        </w:rPr>
        <w:t xml:space="preserve">    </w:t>
      </w:r>
    </w:p>
    <w:p w14:paraId="6A18FFD9">
      <w:pPr>
        <w:pStyle w:val="13"/>
        <w:keepNext w:val="0"/>
        <w:keepLines w:val="0"/>
        <w:pageBreakBefore w:val="0"/>
        <w:numPr>
          <w:ilvl w:val="0"/>
          <w:numId w:val="0"/>
        </w:numPr>
        <w:kinsoku/>
        <w:wordWrap/>
        <w:overflowPunct/>
        <w:topLinePunct w:val="0"/>
        <w:autoSpaceDE/>
        <w:autoSpaceDN/>
        <w:bidi w:val="0"/>
        <w:adjustRightInd/>
        <w:snapToGrid/>
        <w:spacing w:line="360" w:lineRule="auto"/>
        <w:ind w:left="460" w:leftChars="-200" w:hanging="880" w:hangingChars="400"/>
        <w:textAlignment w:val="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 xml:space="preserve">        XIANG C Y, CHEN Y, WANG D B, et al. Incidence and mortality of thyroid cancer in Zhejiang cancer registration areas in 2021 and trends from 2000 to 2021</w:t>
      </w:r>
      <w:r>
        <w:rPr>
          <w:rFonts w:hint="default" w:ascii="Times New Roman" w:hAnsi="Times New Roman" w:cs="Times New Roman" w:eastAsiaTheme="minorEastAsia"/>
          <w:sz w:val="22"/>
          <w:szCs w:val="22"/>
        </w:rPr>
        <w:t xml:space="preserve">[J]. </w:t>
      </w:r>
      <w:r>
        <w:rPr>
          <w:rFonts w:hint="default" w:ascii="Times New Roman" w:hAnsi="Times New Roman" w:cs="Times New Roman" w:eastAsiaTheme="minorEastAsia"/>
          <w:kern w:val="2"/>
          <w:sz w:val="22"/>
          <w:szCs w:val="22"/>
          <w:lang w:val="en-US" w:eastAsia="zh-CN" w:bidi="ar-SA"/>
        </w:rPr>
        <w:t>China Cancer</w:t>
      </w:r>
      <w:r>
        <w:rPr>
          <w:rFonts w:hint="default" w:ascii="Times New Roman" w:hAnsi="Times New Roman" w:cs="Times New Roman" w:eastAsiaTheme="minorEastAsia"/>
          <w:sz w:val="22"/>
          <w:szCs w:val="22"/>
        </w:rPr>
        <w:t>, 2025, 34 (10): 756-763.</w:t>
      </w:r>
      <w:r>
        <w:rPr>
          <w:rFonts w:hint="default" w:ascii="Times New Roman" w:hAnsi="Times New Roman" w:cs="Times New Roman" w:eastAsiaTheme="minorEastAsia"/>
          <w:sz w:val="22"/>
          <w:szCs w:val="22"/>
          <w:lang w:val="en-US" w:eastAsia="zh-CN"/>
        </w:rPr>
        <w:t xml:space="preserve"> </w:t>
      </w:r>
    </w:p>
    <w:p w14:paraId="65450F02">
      <w:pPr>
        <w:pStyle w:val="13"/>
        <w:keepNext w:val="0"/>
        <w:keepLines w:val="0"/>
        <w:pageBreakBefore w:val="0"/>
        <w:numPr>
          <w:ilvl w:val="0"/>
          <w:numId w:val="6"/>
        </w:numPr>
        <w:kinsoku/>
        <w:wordWrap/>
        <w:overflowPunct/>
        <w:topLinePunct w:val="0"/>
        <w:autoSpaceDE/>
        <w:autoSpaceDN/>
        <w:bidi w:val="0"/>
        <w:adjustRightInd/>
        <w:snapToGrid/>
        <w:spacing w:line="360" w:lineRule="auto"/>
        <w:ind w:left="440" w:leftChars="0" w:hanging="440" w:hangingChars="200"/>
        <w:textAlignment w:val="auto"/>
        <w:rPr>
          <w:rFonts w:hint="default" w:ascii="Times New Roman" w:hAnsi="Times New Roman" w:cs="Times New Roman" w:eastAsiaTheme="minorEastAsia"/>
          <w:b w:val="0"/>
          <w:bCs w:val="0"/>
          <w:sz w:val="22"/>
          <w:szCs w:val="22"/>
          <w:lang w:val="en-US" w:eastAsia="zh-CN"/>
        </w:rPr>
      </w:pPr>
      <w:r>
        <w:rPr>
          <w:rFonts w:hint="default" w:ascii="Times New Roman" w:hAnsi="Times New Roman" w:cs="Times New Roman" w:eastAsiaTheme="minorEastAsia"/>
          <w:b w:val="0"/>
          <w:bCs w:val="0"/>
          <w:sz w:val="22"/>
          <w:szCs w:val="22"/>
          <w:lang w:val="en-US" w:eastAsia="zh-CN"/>
        </w:rPr>
        <w:t xml:space="preserve">郑荣寿, 陈茹, 韩冰峰, 等. 2022年中国恶性肿瘤流行情况分析[J]. 中华肿瘤杂志, 2024, 46(3): 221-231. </w:t>
      </w:r>
    </w:p>
    <w:p w14:paraId="2659C2CC">
      <w:pPr>
        <w:pStyle w:val="13"/>
        <w:keepNext w:val="0"/>
        <w:keepLines w:val="0"/>
        <w:pageBreakBefore w:val="0"/>
        <w:numPr>
          <w:ilvl w:val="0"/>
          <w:numId w:val="0"/>
        </w:numPr>
        <w:kinsoku/>
        <w:wordWrap/>
        <w:overflowPunct/>
        <w:topLinePunct w:val="0"/>
        <w:autoSpaceDE/>
        <w:autoSpaceDN/>
        <w:bidi w:val="0"/>
        <w:adjustRightInd/>
        <w:snapToGrid/>
        <w:spacing w:line="360" w:lineRule="auto"/>
        <w:ind w:left="540" w:leftChars="257" w:firstLine="0" w:firstLineChars="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b w:val="0"/>
          <w:bCs w:val="0"/>
          <w:sz w:val="22"/>
          <w:szCs w:val="22"/>
          <w:lang w:val="en-US" w:eastAsia="zh-CN"/>
        </w:rPr>
        <w:t>ZHENG R S, CHEN R, HAN B F, et al. Cancer incidence and mortality in China, 2022[J]. Chinese Journal of Oncology, 2024, 46(3): 221-231.</w:t>
      </w:r>
    </w:p>
    <w:p w14:paraId="07846A65">
      <w:pPr>
        <w:keepNext w:val="0"/>
        <w:keepLines w:val="0"/>
        <w:pageBreakBefore w:val="0"/>
        <w:kinsoku/>
        <w:wordWrap/>
        <w:overflowPunct/>
        <w:topLinePunct w:val="0"/>
        <w:autoSpaceDE/>
        <w:autoSpaceDN/>
        <w:bidi w:val="0"/>
        <w:adjustRightInd/>
        <w:snapToGrid/>
        <w:spacing w:line="360" w:lineRule="auto"/>
        <w:ind w:left="440" w:hanging="440" w:hangingChars="200"/>
        <w:textAlignment w:val="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[16]</w:t>
      </w:r>
      <w:r>
        <w:rPr>
          <w:rFonts w:hint="default" w:ascii="Times New Roman" w:hAnsi="Times New Roman" w:cs="Times New Roman" w:eastAsiaTheme="minorEastAsia"/>
          <w:sz w:val="22"/>
          <w:szCs w:val="22"/>
          <w:lang w:val="en-US" w:eastAsia="zh-CN"/>
        </w:rPr>
        <w:t xml:space="preserve"> </w:t>
      </w:r>
      <w:ins w:id="303" w:author="李曼莎" w:date="2026-05-08T16:11:52Z">
        <w:bookmarkStart w:id="36" w:name="OLE_LINK33"/>
        <w:r>
          <w:rPr>
            <w:rFonts w:ascii="Times New Roman" w:hAnsi="Times New Roman" w:cs="Times New Roman" w:eastAsiaTheme="minorEastAsia"/>
            <w:color w:val="212121"/>
            <w:sz w:val="22"/>
            <w:szCs w:val="22"/>
            <w:shd w:val="clear" w:fill="FFFFFF"/>
            <w:rPrChange w:id="304" w:author="李曼莎" w:date="2026-05-08T16:12:04Z">
              <w:rPr>
                <w:rFonts w:ascii="宋体" w:hAnsi="宋体" w:eastAsia="宋体" w:cs="宋体"/>
                <w:sz w:val="24"/>
                <w:szCs w:val="24"/>
              </w:rPr>
            </w:rPrChange>
          </w:rPr>
          <w:t>FU M, PENG Z, WU M.</w:t>
        </w:r>
      </w:ins>
      <w:ins w:id="306" w:author="李曼莎" w:date="2026-05-08T16:14:35Z">
        <w:r>
          <w:rPr>
            <w:rFonts w:hint="eastAsia" w:ascii="Times New Roman" w:hAnsi="Times New Roman" w:cs="Times New Roman"/>
            <w:color w:val="212121"/>
            <w:sz w:val="22"/>
            <w:szCs w:val="22"/>
            <w:shd w:val="clear" w:fill="FFFFFF"/>
            <w:lang w:val="en-US" w:eastAsia="zh-CN"/>
          </w:rPr>
          <w:t xml:space="preserve"> </w:t>
        </w:r>
      </w:ins>
      <w:del w:id="307" w:author="李曼莎" w:date="2026-05-08T16:11:52Z">
        <w:r>
          <w:rPr>
            <w:rFonts w:hint="default" w:ascii="Times New Roman" w:hAnsi="Times New Roman" w:cs="Times New Roman" w:eastAsiaTheme="minorEastAsia"/>
            <w:i w:val="0"/>
            <w:iCs w:val="0"/>
            <w:caps w:val="0"/>
            <w:color w:val="212121"/>
            <w:spacing w:val="0"/>
            <w:sz w:val="22"/>
            <w:szCs w:val="22"/>
            <w:shd w:val="clear" w:fill="FFFFFF"/>
          </w:rPr>
          <w:delText xml:space="preserve">Fu M, Peng Z, Wu M. </w:delText>
        </w:r>
        <w:bookmarkEnd w:id="36"/>
      </w:del>
      <w:r>
        <w:rPr>
          <w:rFonts w:hint="default" w:ascii="Times New Roman" w:hAnsi="Times New Roman" w:cs="Times New Roman" w:eastAsiaTheme="minorEastAsia"/>
          <w:i w:val="0"/>
          <w:iCs w:val="0"/>
          <w:caps w:val="0"/>
          <w:color w:val="212121"/>
          <w:spacing w:val="0"/>
          <w:sz w:val="22"/>
          <w:szCs w:val="22"/>
          <w:shd w:val="clear" w:fill="FFFFFF"/>
        </w:rPr>
        <w:t>Thyroid cancer in Asia: incidence, mortality in 2022, and future projections to 2050</w:t>
      </w:r>
      <w:r>
        <w:rPr>
          <w:rFonts w:hint="default" w:ascii="Times New Roman" w:hAnsi="Times New Roman" w:cs="Times New Roman" w:eastAsiaTheme="minorEastAsia"/>
          <w:b w:val="0"/>
          <w:bCs w:val="0"/>
          <w:sz w:val="22"/>
          <w:szCs w:val="22"/>
          <w:lang w:val="en-US" w:eastAsia="zh-CN"/>
        </w:rPr>
        <w:t xml:space="preserve">[J]. </w:t>
      </w:r>
      <w:r>
        <w:rPr>
          <w:rFonts w:hint="default" w:ascii="Times New Roman" w:hAnsi="Times New Roman" w:cs="Times New Roman" w:eastAsiaTheme="minorEastAsia"/>
          <w:i w:val="0"/>
          <w:iCs w:val="0"/>
          <w:caps w:val="0"/>
          <w:color w:val="212121"/>
          <w:spacing w:val="0"/>
          <w:sz w:val="22"/>
          <w:szCs w:val="22"/>
          <w:shd w:val="clear" w:fill="FFFFFF"/>
        </w:rPr>
        <w:t>Eur J Cancer Prev</w:t>
      </w:r>
      <w:r>
        <w:rPr>
          <w:rFonts w:hint="default" w:ascii="Times New Roman" w:hAnsi="Times New Roman" w:cs="Times New Roman" w:eastAsiaTheme="minorEastAsia"/>
          <w:i w:val="0"/>
          <w:iCs w:val="0"/>
          <w:caps w:val="0"/>
          <w:color w:val="212121"/>
          <w:spacing w:val="0"/>
          <w:sz w:val="22"/>
          <w:szCs w:val="22"/>
          <w:shd w:val="clear" w:fill="FFFFFF"/>
          <w:lang w:val="en-US" w:eastAsia="zh-CN"/>
        </w:rPr>
        <w:t xml:space="preserve">, </w:t>
      </w:r>
      <w:r>
        <w:rPr>
          <w:rFonts w:hint="default" w:ascii="Times New Roman" w:hAnsi="Times New Roman" w:cs="Times New Roman" w:eastAsiaTheme="minorEastAsia"/>
          <w:i w:val="0"/>
          <w:iCs w:val="0"/>
          <w:caps w:val="0"/>
          <w:color w:val="212121"/>
          <w:spacing w:val="0"/>
          <w:sz w:val="22"/>
          <w:szCs w:val="22"/>
          <w:shd w:val="clear" w:fill="FFFFFF"/>
        </w:rPr>
        <w:t>2026</w:t>
      </w:r>
      <w:r>
        <w:rPr>
          <w:rFonts w:hint="default" w:ascii="Times New Roman" w:hAnsi="Times New Roman" w:cs="Times New Roman" w:eastAsiaTheme="minorEastAsia"/>
          <w:i w:val="0"/>
          <w:iCs w:val="0"/>
          <w:caps w:val="0"/>
          <w:color w:val="212121"/>
          <w:spacing w:val="0"/>
          <w:sz w:val="22"/>
          <w:szCs w:val="22"/>
          <w:shd w:val="clear" w:fill="FFFFFF"/>
          <w:lang w:val="en-US" w:eastAsia="zh-CN"/>
        </w:rPr>
        <w:t xml:space="preserve">, </w:t>
      </w:r>
      <w:r>
        <w:rPr>
          <w:rFonts w:hint="default" w:ascii="Times New Roman" w:hAnsi="Times New Roman" w:cs="Times New Roman" w:eastAsiaTheme="minorEastAsia"/>
          <w:i w:val="0"/>
          <w:iCs w:val="0"/>
          <w:caps w:val="0"/>
          <w:color w:val="212121"/>
          <w:spacing w:val="0"/>
          <w:sz w:val="22"/>
          <w:szCs w:val="22"/>
          <w:shd w:val="clear" w:fill="FFFFFF"/>
        </w:rPr>
        <w:t>35(2):</w:t>
      </w:r>
      <w:r>
        <w:rPr>
          <w:rFonts w:hint="default" w:ascii="Times New Roman" w:hAnsi="Times New Roman" w:cs="Times New Roman" w:eastAsiaTheme="minorEastAsia"/>
          <w:i w:val="0"/>
          <w:iCs w:val="0"/>
          <w:caps w:val="0"/>
          <w:color w:val="212121"/>
          <w:spacing w:val="0"/>
          <w:sz w:val="22"/>
          <w:szCs w:val="22"/>
          <w:shd w:val="clear" w:fill="FFFFFF"/>
          <w:lang w:val="en-US" w:eastAsia="zh-CN"/>
        </w:rPr>
        <w:t xml:space="preserve"> </w:t>
      </w:r>
      <w:r>
        <w:rPr>
          <w:rFonts w:hint="default" w:ascii="Times New Roman" w:hAnsi="Times New Roman" w:cs="Times New Roman" w:eastAsiaTheme="minorEastAsia"/>
          <w:i w:val="0"/>
          <w:iCs w:val="0"/>
          <w:caps w:val="0"/>
          <w:color w:val="212121"/>
          <w:spacing w:val="0"/>
          <w:sz w:val="22"/>
          <w:szCs w:val="22"/>
          <w:shd w:val="clear" w:fill="FFFFFF"/>
        </w:rPr>
        <w:t>126-140.</w:t>
      </w:r>
    </w:p>
    <w:p w14:paraId="59C5A4C6">
      <w:pPr>
        <w:pStyle w:val="13"/>
        <w:keepNext w:val="0"/>
        <w:keepLines w:val="0"/>
        <w:pageBreakBefore w:val="0"/>
        <w:widowControl w:val="0"/>
        <w:kinsoku/>
        <w:wordWrap/>
        <w:overflowPunct/>
        <w:topLinePunct w:val="0"/>
        <w:autoSpaceDE/>
        <w:autoSpaceDN/>
        <w:bidi w:val="0"/>
        <w:adjustRightInd/>
        <w:snapToGrid/>
        <w:spacing w:line="360" w:lineRule="auto"/>
        <w:ind w:left="386" w:hanging="386"/>
        <w:textAlignment w:val="auto"/>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pPr>
      <w:r>
        <w:rPr>
          <w:rFonts w:hint="default" w:ascii="Times New Roman" w:hAnsi="Times New Roman" w:cs="Times New Roman" w:eastAsiaTheme="minorEastAsia"/>
          <w:sz w:val="22"/>
          <w:szCs w:val="22"/>
        </w:rPr>
        <w:t xml:space="preserve">[17] </w:t>
      </w:r>
      <w:ins w:id="308" w:author="李曼莎" w:date="2026-05-08T16:13:18Z">
        <w:bookmarkStart w:id="37" w:name="OLE_LINK35"/>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Lei W, Qiang J, Yi C, </w:t>
        </w:r>
      </w:ins>
      <w:ins w:id="309" w:author="李曼莎" w:date="2026-05-08T16:13:27Z">
        <w:r>
          <w:rPr>
            <w:rFonts w:hint="default" w:ascii="Times New Roman" w:hAnsi="Times New Roman" w:cs="Times New Roman" w:eastAsiaTheme="minorEastAsia"/>
            <w:b w:val="0"/>
            <w:bCs w:val="0"/>
            <w:sz w:val="22"/>
            <w:szCs w:val="22"/>
            <w:lang w:val="en-US" w:eastAsia="zh-CN"/>
          </w:rPr>
          <w:t xml:space="preserve">et al. </w:t>
        </w:r>
      </w:ins>
      <w:del w:id="310" w:author="李曼莎" w:date="2026-05-08T16:13:27Z">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delText>Lei W, Qiang J, Yi C, Wang M.</w:delText>
        </w:r>
        <w:bookmarkEnd w:id="37"/>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delText xml:space="preserve"> </w:delText>
        </w:r>
      </w:del>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Global epidemiology of thyroid cancer: trends in incidence, mortality, and DALYs from 1990 to 2021[J]. Open Med (Wars), 2026, 21(1): 20251322. </w:t>
      </w:r>
    </w:p>
    <w:p w14:paraId="71829F28">
      <w:pPr>
        <w:pStyle w:val="13"/>
        <w:spacing w:line="360" w:lineRule="auto"/>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pPr>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[18] </w:t>
      </w:r>
      <w:ins w:id="311" w:author="李曼莎" w:date="2026-05-08T16:14:10Z">
        <w:bookmarkStart w:id="38" w:name="OLE_LINK36"/>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MECI A, LORENZ FJ, GOYAL N</w:t>
        </w:r>
      </w:ins>
      <w:del w:id="312" w:author="李曼莎" w:date="2026-05-08T16:15:04Z">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delText>Meci A, Lorenz FJ, Goyal N</w:delText>
        </w:r>
        <w:bookmarkEnd w:id="38"/>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delText xml:space="preserve">, Goldenberg D. </w:delText>
        </w:r>
      </w:del>
      <w:ins w:id="313" w:author="李曼莎" w:date="2026-05-08T16:15:04Z">
        <w:r>
          <w:rPr>
            <w:rFonts w:hint="eastAsia" w:ascii="Times New Roman" w:hAnsi="Times New Roman" w:cs="Times New Roman"/>
            <w:i w:val="0"/>
            <w:iCs w:val="0"/>
            <w:caps w:val="0"/>
            <w:color w:val="212121"/>
            <w:spacing w:val="0"/>
            <w:kern w:val="2"/>
            <w:sz w:val="22"/>
            <w:szCs w:val="22"/>
            <w:shd w:val="clear" w:fill="FFFFFF"/>
            <w:lang w:val="en-US" w:eastAsia="zh-CN" w:bidi="ar-SA"/>
          </w:rPr>
          <w:t>,</w:t>
        </w:r>
      </w:ins>
      <w:ins w:id="314" w:author="李曼莎" w:date="2026-05-08T16:15:12Z">
        <w:r>
          <w:rPr>
            <w:rFonts w:hint="eastAsia" w:ascii="Times New Roman" w:hAnsi="Times New Roman" w:cs="Times New Roman"/>
            <w:i w:val="0"/>
            <w:iCs w:val="0"/>
            <w:caps w:val="0"/>
            <w:color w:val="212121"/>
            <w:spacing w:val="0"/>
            <w:kern w:val="2"/>
            <w:sz w:val="22"/>
            <w:szCs w:val="22"/>
            <w:shd w:val="clear" w:fill="FFFFFF"/>
            <w:lang w:val="en-US" w:eastAsia="zh-CN" w:bidi="ar-SA"/>
          </w:rPr>
          <w:t xml:space="preserve"> </w:t>
        </w:r>
      </w:ins>
      <w:ins w:id="315" w:author="李曼莎" w:date="2026-05-08T16:15:06Z">
        <w:r>
          <w:rPr>
            <w:rFonts w:hint="default" w:ascii="Times New Roman" w:hAnsi="Times New Roman" w:cs="Times New Roman" w:eastAsiaTheme="minorEastAsia"/>
            <w:b w:val="0"/>
            <w:bCs w:val="0"/>
            <w:sz w:val="22"/>
            <w:szCs w:val="22"/>
            <w:lang w:val="en-US" w:eastAsia="zh-CN"/>
          </w:rPr>
          <w:t xml:space="preserve">et al. </w:t>
        </w:r>
      </w:ins>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Elevated Risk of Thyroid Malignancy in Biological Males Taking Estrogen Hormone Therapy[J]. Otolaryngol Head Neck Surg,  2025, 172(4): 1192-1198.</w:t>
      </w:r>
    </w:p>
    <w:p w14:paraId="640A827D">
      <w:pPr>
        <w:pStyle w:val="13"/>
        <w:spacing w:line="360" w:lineRule="auto"/>
        <w:rPr>
          <w:rFonts w:hint="default" w:ascii="Times New Roman" w:hAnsi="Times New Roman" w:cs="Times New Roman" w:eastAsiaTheme="minorEastAsia"/>
          <w:sz w:val="22"/>
          <w:szCs w:val="22"/>
          <w:lang w:eastAsia="zh-CN"/>
        </w:rPr>
      </w:pPr>
      <w:r>
        <w:rPr>
          <w:rFonts w:hint="default" w:ascii="Times New Roman" w:hAnsi="Times New Roman" w:cs="Times New Roman" w:eastAsiaTheme="minorEastAsia"/>
          <w:sz w:val="22"/>
          <w:szCs w:val="22"/>
        </w:rPr>
        <w:t xml:space="preserve">[19] </w:t>
      </w:r>
      <w:ins w:id="316" w:author="李曼莎" w:date="2026-05-08T16:15:59Z">
        <w:bookmarkStart w:id="39" w:name="OLE_LINK38"/>
        <w:r>
          <w:rPr>
            <w:rFonts w:hint="default" w:ascii="Times New Roman" w:hAnsi="Times New Roman" w:cs="Times New Roman" w:eastAsiaTheme="minorEastAsia"/>
            <w:sz w:val="22"/>
            <w:szCs w:val="22"/>
          </w:rPr>
          <w:t>CHEN LH, XIE T, LEI Q,</w:t>
        </w:r>
      </w:ins>
      <w:del w:id="317" w:author="李曼莎" w:date="2026-05-08T16:15:59Z">
        <w:r>
          <w:rPr>
            <w:rFonts w:hint="default" w:ascii="Times New Roman" w:hAnsi="Times New Roman" w:cs="Times New Roman" w:eastAsiaTheme="minorEastAsia"/>
            <w:sz w:val="22"/>
            <w:szCs w:val="22"/>
          </w:rPr>
          <w:delText>Chen LH, Xie T, Lei Q,</w:delText>
        </w:r>
        <w:bookmarkEnd w:id="39"/>
      </w:del>
      <w:r>
        <w:rPr>
          <w:rFonts w:hint="default" w:ascii="Times New Roman" w:hAnsi="Times New Roman" w:cs="Times New Roman" w:eastAsiaTheme="minorEastAsia"/>
          <w:sz w:val="22"/>
          <w:szCs w:val="22"/>
        </w:rPr>
        <w:t xml:space="preserve"> </w:t>
      </w:r>
      <w:r>
        <w:rPr>
          <w:rFonts w:hint="default" w:ascii="Times New Roman" w:hAnsi="Times New Roman" w:cs="Times New Roman" w:eastAsiaTheme="minorEastAsia"/>
          <w:sz w:val="22"/>
          <w:szCs w:val="22"/>
          <w:lang w:val="en-US" w:eastAsia="zh-CN"/>
        </w:rPr>
        <w:t xml:space="preserve">et al. </w:t>
      </w:r>
      <w:r>
        <w:rPr>
          <w:rFonts w:hint="default" w:ascii="Times New Roman" w:hAnsi="Times New Roman" w:cs="Times New Roman" w:eastAsiaTheme="minorEastAsia"/>
          <w:sz w:val="22"/>
          <w:szCs w:val="22"/>
        </w:rPr>
        <w:t>A review of complex hormone regulation in thyroid cancer: novel insights beyond the hypothalamus-pituitary-thyroid axis</w:t>
      </w:r>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[J]. </w:t>
      </w:r>
      <w:r>
        <w:rPr>
          <w:rFonts w:hint="default" w:ascii="Times New Roman" w:hAnsi="Times New Roman" w:cs="Times New Roman" w:eastAsiaTheme="minorEastAsia"/>
          <w:sz w:val="22"/>
          <w:szCs w:val="22"/>
        </w:rPr>
        <w:t>Front Endocrinol (Lausanne)</w:t>
      </w:r>
      <w:r>
        <w:rPr>
          <w:rFonts w:hint="default" w:ascii="Times New Roman" w:hAnsi="Times New Roman" w:cs="Times New Roman" w:eastAsiaTheme="minorEastAsia"/>
          <w:sz w:val="22"/>
          <w:szCs w:val="22"/>
          <w:lang w:val="en-US" w:eastAsia="zh-CN"/>
        </w:rPr>
        <w:t>,</w:t>
      </w:r>
      <w:r>
        <w:rPr>
          <w:rFonts w:hint="default" w:ascii="Times New Roman" w:hAnsi="Times New Roman" w:cs="Times New Roman" w:eastAsiaTheme="minorEastAsia"/>
          <w:sz w:val="22"/>
          <w:szCs w:val="22"/>
        </w:rPr>
        <w:t xml:space="preserve"> 2024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15:</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1419913.</w:t>
      </w:r>
    </w:p>
    <w:p w14:paraId="0E96A3B1">
      <w:pPr>
        <w:pStyle w:val="13"/>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 xml:space="preserve">[20] </w:t>
      </w:r>
      <w:ins w:id="318" w:author="李曼莎" w:date="2026-05-08T16:22:14Z">
        <w:bookmarkStart w:id="40" w:name="OLE_LINK39"/>
        <w:r>
          <w:rPr>
            <w:rFonts w:ascii="Times New Roman" w:hAnsi="Times New Roman" w:cs="Times New Roman" w:eastAsiaTheme="minorEastAsia"/>
            <w:sz w:val="22"/>
            <w:szCs w:val="22"/>
            <w:rPrChange w:id="319" w:author="李曼莎" w:date="2026-05-08T16:22:19Z">
              <w:rPr>
                <w:rFonts w:ascii="宋体" w:hAnsi="宋体" w:eastAsia="宋体" w:cs="宋体"/>
                <w:sz w:val="24"/>
                <w:szCs w:val="24"/>
              </w:rPr>
            </w:rPrChange>
          </w:rPr>
          <w:t>HISAN UK, MYUNG SK</w:t>
        </w:r>
      </w:ins>
      <w:del w:id="321" w:author="李曼莎" w:date="2026-05-08T16:22:14Z">
        <w:r>
          <w:rPr>
            <w:rFonts w:hint="default" w:ascii="Times New Roman" w:hAnsi="Times New Roman" w:cs="Times New Roman" w:eastAsiaTheme="minorEastAsia"/>
            <w:sz w:val="22"/>
            <w:szCs w:val="22"/>
          </w:rPr>
          <w:delText>Hisan UK, Myung SK</w:delText>
        </w:r>
        <w:bookmarkEnd w:id="40"/>
      </w:del>
      <w:r>
        <w:rPr>
          <w:rFonts w:hint="default" w:ascii="Times New Roman" w:hAnsi="Times New Roman" w:cs="Times New Roman" w:eastAsiaTheme="minorEastAsia"/>
          <w:sz w:val="22"/>
          <w:szCs w:val="22"/>
        </w:rPr>
        <w:t>, Nguyen GV. Associations Between Obesity and Risk of Thyroid Cancer: A Meta-Analysis of Cohort Studiess</w:t>
      </w:r>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[J]. </w:t>
      </w:r>
      <w:r>
        <w:rPr>
          <w:rFonts w:hint="default" w:ascii="Times New Roman" w:hAnsi="Times New Roman" w:cs="Times New Roman" w:eastAsiaTheme="minorEastAsia"/>
          <w:sz w:val="22"/>
          <w:szCs w:val="22"/>
        </w:rPr>
        <w:t>Nutr Cancer</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2025</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77(2):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 xml:space="preserve">288-298. </w:t>
      </w:r>
      <w:r>
        <w:rPr>
          <w:rFonts w:hint="default" w:ascii="Times New Roman" w:hAnsi="Times New Roman" w:cs="Times New Roman" w:eastAsiaTheme="minorEastAsia"/>
          <w:sz w:val="22"/>
          <w:szCs w:val="22"/>
        </w:rPr>
        <w:fldChar w:fldCharType="begin"/>
      </w:r>
      <w:r>
        <w:rPr>
          <w:rFonts w:hint="default" w:ascii="Times New Roman" w:hAnsi="Times New Roman" w:cs="Times New Roman" w:eastAsiaTheme="minorEastAsia"/>
          <w:sz w:val="22"/>
          <w:szCs w:val="22"/>
        </w:rPr>
        <w:instrText xml:space="preserve"> HYPERLINK "https://pubmed.ncbi.nlm.nih.gov/38886378/" \o "自助复核" </w:instrText>
      </w:r>
      <w:r>
        <w:rPr>
          <w:rFonts w:hint="default" w:ascii="Times New Roman" w:hAnsi="Times New Roman" w:cs="Times New Roman" w:eastAsiaTheme="minorEastAsia"/>
          <w:sz w:val="22"/>
          <w:szCs w:val="22"/>
        </w:rPr>
        <w:fldChar w:fldCharType="separate"/>
      </w:r>
      <w:r>
        <w:rPr>
          <w:rFonts w:hint="default" w:ascii="Times New Roman" w:hAnsi="Times New Roman" w:cs="Times New Roman" w:eastAsiaTheme="minorEastAsia"/>
          <w:sz w:val="22"/>
          <w:szCs w:val="22"/>
        </w:rPr>
        <w:fldChar w:fldCharType="end"/>
      </w:r>
    </w:p>
    <w:p w14:paraId="1C237943">
      <w:pPr>
        <w:pStyle w:val="13"/>
        <w:numPr>
          <w:ilvl w:val="0"/>
          <w:numId w:val="7"/>
        </w:numPr>
        <w:spacing w:line="360" w:lineRule="auto"/>
        <w:rPr>
          <w:rFonts w:hint="default" w:ascii="Times New Roman" w:hAnsi="Times New Roman" w:cs="Times New Roman" w:eastAsiaTheme="minorEastAsia"/>
          <w:sz w:val="22"/>
          <w:szCs w:val="22"/>
        </w:rPr>
      </w:pPr>
      <w:ins w:id="322" w:author="李曼莎" w:date="2026-05-08T16:22:50Z">
        <w:bookmarkStart w:id="41" w:name="OLE_LINK40"/>
        <w:r>
          <w:rPr>
            <w:rFonts w:hint="default" w:ascii="Times New Roman" w:hAnsi="Times New Roman" w:cs="Times New Roman" w:eastAsiaTheme="minorEastAsia"/>
            <w:sz w:val="22"/>
            <w:szCs w:val="22"/>
          </w:rPr>
          <w:t>LIU Y, ZHU J, ZHOU S,</w:t>
        </w:r>
      </w:ins>
      <w:del w:id="323" w:author="李曼莎" w:date="2026-05-08T16:22:50Z">
        <w:r>
          <w:rPr>
            <w:rFonts w:hint="default" w:ascii="Times New Roman" w:hAnsi="Times New Roman" w:cs="Times New Roman" w:eastAsiaTheme="minorEastAsia"/>
            <w:sz w:val="22"/>
            <w:szCs w:val="22"/>
          </w:rPr>
          <w:delText>Liu Y, Zhu J, Zhou S,</w:delText>
        </w:r>
        <w:bookmarkEnd w:id="41"/>
      </w:del>
      <w:r>
        <w:rPr>
          <w:rFonts w:hint="default" w:ascii="Times New Roman" w:hAnsi="Times New Roman" w:cs="Times New Roman" w:eastAsiaTheme="minorEastAsia"/>
          <w:sz w:val="22"/>
          <w:szCs w:val="22"/>
        </w:rPr>
        <w:t xml:space="preserve"> et al.</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Low-dose ionizing radiation-induced RET/PTC1 rearrangement via the non-homologous end joining pathway to drive thyroid cancer</w:t>
      </w:r>
      <w:r>
        <w:rPr>
          <w:rFonts w:hint="default" w:ascii="Times New Roman" w:hAnsi="Times New Roman" w:cs="Times New Roman" w:eastAsiaTheme="minorEastAsia"/>
          <w:i w:val="0"/>
          <w:iCs w:val="0"/>
          <w:caps w:val="0"/>
          <w:color w:val="212121"/>
          <w:spacing w:val="0"/>
          <w:kern w:val="2"/>
          <w:sz w:val="22"/>
          <w:szCs w:val="22"/>
          <w:shd w:val="clear" w:fill="FFFFFF"/>
          <w:lang w:val="en-US" w:eastAsia="zh-CN" w:bidi="ar-SA"/>
        </w:rPr>
        <w:t xml:space="preserve">[J]. </w:t>
      </w:r>
      <w:r>
        <w:rPr>
          <w:rFonts w:hint="default" w:ascii="Times New Roman" w:hAnsi="Times New Roman" w:cs="Times New Roman" w:eastAsiaTheme="minorEastAsia"/>
          <w:sz w:val="22"/>
          <w:szCs w:val="22"/>
        </w:rPr>
        <w:t xml:space="preserve"> MedComm (2020)</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5(8):</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 xml:space="preserve">e690. </w:t>
      </w:r>
    </w:p>
    <w:p w14:paraId="3E9D83CF">
      <w:pPr>
        <w:pStyle w:val="13"/>
        <w:numPr>
          <w:ilvl w:val="0"/>
          <w:numId w:val="0"/>
        </w:numPr>
        <w:spacing w:line="360" w:lineRule="auto"/>
        <w:ind w:left="440" w:leftChars="0" w:hanging="440" w:hangingChars="200"/>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[22]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胡君</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周锋</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姜涌斌</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中青年甲状腺结节患者发生甲状腺癌的工作、生活行为方式影响因素[J]. 环境与职业医学</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41(2)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200-206.</w:t>
      </w:r>
    </w:p>
    <w:p w14:paraId="3A8C39CE">
      <w:pPr>
        <w:pStyle w:val="13"/>
        <w:numPr>
          <w:ilvl w:val="0"/>
          <w:numId w:val="0"/>
        </w:numPr>
        <w:spacing w:line="360" w:lineRule="auto"/>
        <w:ind w:left="437" w:leftChars="208" w:firstLine="0" w:firstLineChars="0"/>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HU J</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ZHOU F</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JIANG Y B</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et al. Work and lifestyle influencing</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factors for thyroid cancer among young and</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middle-aged patients with thyroid nodules[J]. Journal of</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Environmental and Occupationa</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41(2)</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200-206.</w:t>
      </w:r>
      <w:r>
        <w:rPr>
          <w:rFonts w:hint="default" w:ascii="Times New Roman" w:hAnsi="Times New Roman" w:cs="Times New Roman" w:eastAsiaTheme="minorEastAsia"/>
          <w:sz w:val="22"/>
          <w:szCs w:val="22"/>
        </w:rPr>
        <w:fldChar w:fldCharType="begin"/>
      </w:r>
      <w:r>
        <w:rPr>
          <w:rFonts w:hint="default" w:ascii="Times New Roman" w:hAnsi="Times New Roman" w:cs="Times New Roman" w:eastAsiaTheme="minorEastAsia"/>
          <w:sz w:val="22"/>
          <w:szCs w:val="22"/>
        </w:rPr>
        <w:instrText xml:space="preserve"> HYPERLINK "https://pubmed.ncbi.nlm.nih.gov/40482965/" \o "自助复核" </w:instrText>
      </w:r>
      <w:r>
        <w:rPr>
          <w:rFonts w:hint="default" w:ascii="Times New Roman" w:hAnsi="Times New Roman" w:cs="Times New Roman" w:eastAsiaTheme="minorEastAsia"/>
          <w:sz w:val="22"/>
          <w:szCs w:val="22"/>
        </w:rPr>
        <w:fldChar w:fldCharType="separate"/>
      </w:r>
      <w:r>
        <w:rPr>
          <w:rFonts w:hint="default" w:ascii="Times New Roman" w:hAnsi="Times New Roman" w:cs="Times New Roman" w:eastAsiaTheme="minorEastAsia"/>
          <w:sz w:val="22"/>
          <w:szCs w:val="22"/>
        </w:rPr>
        <w:fldChar w:fldCharType="end"/>
      </w:r>
    </w:p>
    <w:p w14:paraId="0DED6750">
      <w:pPr>
        <w:pStyle w:val="13"/>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[23]</w:t>
      </w:r>
      <w:r>
        <w:rPr>
          <w:rFonts w:hint="default" w:ascii="Times New Roman" w:hAnsi="Times New Roman" w:cs="Times New Roman" w:eastAsiaTheme="minorEastAsia"/>
          <w:sz w:val="22"/>
          <w:szCs w:val="22"/>
        </w:rPr>
        <w:tab/>
      </w:r>
      <w:ins w:id="324" w:author="李曼莎" w:date="2026-05-08T16:25:42Z">
        <w:bookmarkStart w:id="42" w:name="OLE_LINK41"/>
        <w:r>
          <w:rPr>
            <w:rFonts w:hint="default" w:ascii="Times New Roman" w:hAnsi="Times New Roman" w:cs="Times New Roman" w:eastAsiaTheme="minorEastAsia"/>
            <w:sz w:val="22"/>
            <w:szCs w:val="22"/>
          </w:rPr>
          <w:t>ZHANG H, CAI Y, JIANG Y</w:t>
        </w:r>
      </w:ins>
      <w:del w:id="325" w:author="李曼莎" w:date="2026-05-08T16:25:42Z">
        <w:r>
          <w:rPr>
            <w:rFonts w:hint="default" w:ascii="Times New Roman" w:hAnsi="Times New Roman" w:cs="Times New Roman" w:eastAsiaTheme="minorEastAsia"/>
            <w:sz w:val="22"/>
            <w:szCs w:val="22"/>
          </w:rPr>
          <w:delText>Zhang H, Cai Y, Jiang Y</w:delText>
        </w:r>
        <w:bookmarkEnd w:id="42"/>
      </w:del>
      <w:r>
        <w:rPr>
          <w:rFonts w:hint="default" w:ascii="Times New Roman" w:hAnsi="Times New Roman" w:cs="Times New Roman" w:eastAsiaTheme="minorEastAsia"/>
          <w:sz w:val="22"/>
          <w:szCs w:val="22"/>
        </w:rPr>
        <w:t>, et al. Associations of light at night exposure and environmental pollutants with risk for thyroid cancer in Fujian, China: a spatio-temporal analysis[J]. BMC Public Health</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2025</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25(1):</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 xml:space="preserve">3794. </w:t>
      </w:r>
    </w:p>
    <w:p w14:paraId="4106B64C">
      <w:pPr>
        <w:pStyle w:val="13"/>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[24] 刘清霞,</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王丹,</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袁芝佩,</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 2015—2019年四川省肿瘤登记地区甲状腺癌流行特征及趋势分析[J]. 中国肿瘤, 2024, 33 (07): 523-528.</w:t>
      </w:r>
    </w:p>
    <w:p w14:paraId="7E2BD19C">
      <w:pPr>
        <w:pStyle w:val="13"/>
        <w:spacing w:line="360" w:lineRule="auto"/>
        <w:rPr>
          <w:rFonts w:hint="default" w:ascii="Times New Roman" w:hAnsi="Times New Roman" w:cs="Times New Roman" w:eastAsiaTheme="minorEastAsia"/>
          <w:sz w:val="22"/>
          <w:szCs w:val="22"/>
          <w:lang w:val="en-US" w:eastAsia="zh-CN"/>
        </w:rPr>
      </w:pPr>
      <w:r>
        <w:rPr>
          <w:rFonts w:hint="default" w:ascii="Times New Roman" w:hAnsi="Times New Roman" w:cs="Times New Roman" w:eastAsiaTheme="minorEastAsia"/>
          <w:sz w:val="22"/>
          <w:szCs w:val="22"/>
          <w:lang w:val="en-US" w:eastAsia="zh-CN"/>
        </w:rPr>
        <w:t xml:space="preserve">    LIU Q X, WANG D, YUAN Z P, et al. Epidemiologic characteristics and trends of thyroid cancer in Sichuan cancer registration areas from 2015 to 2019</w:t>
      </w:r>
      <w:r>
        <w:rPr>
          <w:rFonts w:hint="default" w:ascii="Times New Roman" w:hAnsi="Times New Roman" w:cs="Times New Roman" w:eastAsiaTheme="minorEastAsia"/>
          <w:sz w:val="22"/>
          <w:szCs w:val="22"/>
        </w:rPr>
        <w:t xml:space="preserve">[J]. </w:t>
      </w:r>
      <w:r>
        <w:rPr>
          <w:rFonts w:hint="default" w:ascii="Times New Roman" w:hAnsi="Times New Roman" w:cs="Times New Roman" w:eastAsiaTheme="minorEastAsia"/>
          <w:sz w:val="22"/>
          <w:szCs w:val="22"/>
          <w:lang w:val="en-US" w:eastAsia="zh-CN"/>
        </w:rPr>
        <w:t xml:space="preserve">China Cancer, </w:t>
      </w:r>
      <w:r>
        <w:rPr>
          <w:rFonts w:hint="default" w:ascii="Times New Roman" w:hAnsi="Times New Roman" w:cs="Times New Roman" w:eastAsiaTheme="minorEastAsia"/>
          <w:sz w:val="22"/>
          <w:szCs w:val="22"/>
        </w:rPr>
        <w:t>2024, 33 (07): 523-528.</w:t>
      </w:r>
    </w:p>
    <w:p w14:paraId="4AFC7E73">
      <w:pPr>
        <w:pStyle w:val="13"/>
        <w:spacing w:line="360" w:lineRule="auto"/>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[25]</w:t>
      </w:r>
      <w:r>
        <w:rPr>
          <w:rFonts w:hint="default" w:ascii="Times New Roman" w:hAnsi="Times New Roman" w:cs="Times New Roman" w:eastAsiaTheme="minorEastAsia"/>
          <w:sz w:val="22"/>
          <w:szCs w:val="22"/>
        </w:rPr>
        <w:tab/>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马晶昱</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相智声</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林永添</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等.</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2011一2020年福建省肿瘤登记地区甲状腺癌流行特征及变化趋势[J].</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实用肿瘤学杂志,</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2023,</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37(4):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301-307.</w:t>
      </w:r>
    </w:p>
    <w:p w14:paraId="4CF62B67">
      <w:pPr>
        <w:pStyle w:val="13"/>
        <w:spacing w:line="360" w:lineRule="auto"/>
        <w:ind w:left="420" w:leftChars="200" w:firstLine="39" w:firstLineChars="18"/>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MA J Y,</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XIANG Z Y,</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LIN Y T,</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et al. Epidemic characteristics</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and changing trends of thyroid cancer registration</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areas of Fujian Province from 2011 to 2020 [J]. Practical</w:t>
      </w:r>
    </w:p>
    <w:p w14:paraId="2D8BBAFA">
      <w:pPr>
        <w:pStyle w:val="13"/>
        <w:spacing w:line="360" w:lineRule="auto"/>
        <w:ind w:left="0" w:leftChars="0" w:firstLine="440" w:firstLineChars="200"/>
        <w:rPr>
          <w:rFonts w:hint="default" w:ascii="Times New Roman" w:hAnsi="Times New Roman" w:cs="Times New Roman" w:eastAsiaTheme="minorEastAsia"/>
          <w:sz w:val="22"/>
          <w:szCs w:val="22"/>
        </w:rPr>
      </w:pPr>
      <w:r>
        <w:rPr>
          <w:rFonts w:hint="default" w:ascii="Times New Roman" w:hAnsi="Times New Roman" w:cs="Times New Roman" w:eastAsiaTheme="minorEastAsia"/>
          <w:sz w:val="22"/>
          <w:szCs w:val="22"/>
        </w:rPr>
        <w:t>Oncology</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Journal,</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2023,</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37(4):</w:t>
      </w:r>
      <w:r>
        <w:rPr>
          <w:rFonts w:hint="default" w:ascii="Times New Roman" w:hAnsi="Times New Roman" w:cs="Times New Roman" w:eastAsiaTheme="minorEastAsia"/>
          <w:sz w:val="22"/>
          <w:szCs w:val="22"/>
          <w:lang w:val="en-US" w:eastAsia="zh-CN"/>
        </w:rPr>
        <w:t xml:space="preserve"> </w:t>
      </w:r>
      <w:r>
        <w:rPr>
          <w:rFonts w:hint="default" w:ascii="Times New Roman" w:hAnsi="Times New Roman" w:cs="Times New Roman" w:eastAsiaTheme="minorEastAsia"/>
          <w:sz w:val="22"/>
          <w:szCs w:val="22"/>
        </w:rPr>
        <w:t>301-307.</w:t>
      </w:r>
    </w:p>
    <w:p w14:paraId="00565C15">
      <w:pPr>
        <w:spacing w:line="360" w:lineRule="auto"/>
        <w:rPr>
          <w:rFonts w:hint="default" w:ascii="Times New Roman" w:hAnsi="Times New Roman" w:cs="Times New Roman" w:eastAsiaTheme="minorEastAsia"/>
          <w:sz w:val="22"/>
          <w:szCs w:val="22"/>
          <w:lang w:val="en-US" w:eastAsia="zh-CN"/>
        </w:rPr>
      </w:pPr>
    </w:p>
    <w:p w14:paraId="3AC3C0A3">
      <w:pPr>
        <w:spacing w:line="360" w:lineRule="auto"/>
        <w:rPr>
          <w:rFonts w:hint="default" w:ascii="Times New Roman" w:hAnsi="Times New Roman" w:cs="Times New Roman" w:eastAsiaTheme="minorEastAsia"/>
          <w:b/>
          <w:bCs/>
          <w:sz w:val="22"/>
          <w:szCs w:val="22"/>
          <w:lang w:val="en-US" w:eastAsia="zh-CN"/>
        </w:rPr>
      </w:pPr>
    </w:p>
    <w:p w14:paraId="52004E59">
      <w:pPr>
        <w:spacing w:line="360" w:lineRule="auto"/>
        <w:rPr>
          <w:rFonts w:hint="default" w:ascii="Times New Roman" w:hAnsi="Times New Roman" w:cs="Times New Roman"/>
          <w:b/>
          <w:bCs/>
          <w:sz w:val="24"/>
          <w:szCs w:val="24"/>
          <w:lang w:val="en-US" w:eastAsia="zh-CN"/>
        </w:rPr>
      </w:pPr>
    </w:p>
    <w:sectPr>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PingFang SC">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EE938">
    <w:pPr>
      <w:pStyle w:val="2"/>
      <w:rPr>
        <w:ins w:id="0" w:author="李曼莎" w:date="2026-05-08T16:52:39Z"/>
        <w:rFonts w:hint="eastAsia"/>
      </w:rPr>
    </w:pPr>
    <w:r>
      <w:rPr>
        <w:rFonts w:hint="eastAsia"/>
      </w:rPr>
      <w:t>通讯作者：黄霜，电话：13467511451，E-mail：</w:t>
    </w:r>
    <w:r>
      <w:rPr>
        <w:rFonts w:hint="eastAsia"/>
      </w:rPr>
      <w:fldChar w:fldCharType="begin"/>
    </w:r>
    <w:r>
      <w:rPr>
        <w:rFonts w:hint="eastAsia"/>
      </w:rPr>
      <w:instrText xml:space="preserve"> HYPERLINK "mailto:283939918@qq.com" </w:instrText>
    </w:r>
    <w:ins w:id="1" w:author="李曼莎" w:date="2026-05-08T16:52:39Z">
      <w:r>
        <w:rPr>
          <w:rFonts w:hint="eastAsia"/>
        </w:rPr>
        <w:fldChar w:fldCharType="separate"/>
      </w:r>
    </w:ins>
    <w:ins w:id="2" w:author="李曼莎" w:date="2026-05-08T16:52:39Z">
      <w:r>
        <w:rPr>
          <w:rStyle w:val="7"/>
          <w:rFonts w:hint="eastAsia"/>
        </w:rPr>
        <w:t>283939918@qq.com</w:t>
      </w:r>
    </w:ins>
    <w:ins w:id="3" w:author="李曼莎" w:date="2026-05-08T16:52:39Z">
      <w:r>
        <w:rPr>
          <w:rFonts w:hint="eastAsia"/>
        </w:rPr>
        <w:fldChar w:fldCharType="end"/>
      </w:r>
    </w:ins>
  </w:p>
  <w:p w14:paraId="4C31DDE4">
    <w:pPr>
      <w:pStyle w:val="2"/>
      <w:rPr>
        <w:rFonts w:hint="default" w:eastAsiaTheme="minorEastAsia"/>
        <w:lang w:val="en-US" w:eastAsia="zh-CN"/>
      </w:rPr>
    </w:pPr>
    <w:ins w:id="4" w:author="李曼莎" w:date="2026-05-08T16:52:45Z">
      <w:r>
        <w:rPr>
          <w:rFonts w:hint="eastAsia"/>
          <w:lang w:val="en-US" w:eastAsia="zh-CN"/>
        </w:rPr>
        <w:t>伦理</w:t>
      </w:r>
    </w:ins>
    <w:ins w:id="5" w:author="李曼莎" w:date="2026-05-08T16:52:46Z">
      <w:r>
        <w:rPr>
          <w:rFonts w:hint="eastAsia"/>
          <w:lang w:val="en-US" w:eastAsia="zh-CN"/>
        </w:rPr>
        <w:t>审查</w:t>
      </w:r>
    </w:ins>
    <w:ins w:id="6" w:author="李曼莎" w:date="2026-05-08T16:52:49Z">
      <w:r>
        <w:rPr>
          <w:rFonts w:hint="eastAsia"/>
          <w:lang w:val="en-US" w:eastAsia="zh-CN"/>
        </w:rPr>
        <w:t>编</w:t>
      </w:r>
    </w:ins>
    <w:ins w:id="7" w:author="李曼莎" w:date="2026-05-08T16:52:51Z">
      <w:r>
        <w:rPr>
          <w:rFonts w:hint="eastAsia"/>
          <w:lang w:val="en-US" w:eastAsia="zh-CN"/>
        </w:rPr>
        <w:t>号</w:t>
      </w:r>
    </w:ins>
    <w:ins w:id="8" w:author="李曼莎" w:date="2026-05-08T16:52:52Z">
      <w:r>
        <w:rPr>
          <w:rFonts w:hint="eastAsia"/>
          <w:lang w:val="en-US" w:eastAsia="zh-CN"/>
        </w:rPr>
        <w:t>：</w:t>
      </w:r>
    </w:ins>
    <w:ins w:id="9" w:author="李曼莎" w:date="2026-05-08T16:52:55Z">
      <w:r>
        <w:rPr>
          <w:rFonts w:hint="eastAsia"/>
          <w:lang w:val="en-US" w:eastAsia="zh-CN"/>
        </w:rPr>
        <w:t>C</w:t>
      </w:r>
    </w:ins>
    <w:ins w:id="10" w:author="李曼莎" w:date="2026-05-08T16:52:56Z">
      <w:r>
        <w:rPr>
          <w:rFonts w:hint="eastAsia"/>
          <w:lang w:val="en-US" w:eastAsia="zh-CN"/>
        </w:rPr>
        <w:t>S</w:t>
      </w:r>
    </w:ins>
    <w:ins w:id="11" w:author="李曼莎" w:date="2026-05-08T16:52:57Z">
      <w:r>
        <w:rPr>
          <w:rFonts w:hint="eastAsia"/>
          <w:lang w:val="en-US" w:eastAsia="zh-CN"/>
        </w:rPr>
        <w:t>CD</w:t>
      </w:r>
    </w:ins>
    <w:ins w:id="12" w:author="李曼莎" w:date="2026-05-08T16:52:58Z">
      <w:r>
        <w:rPr>
          <w:rFonts w:hint="eastAsia"/>
          <w:lang w:val="en-US" w:eastAsia="zh-CN"/>
        </w:rPr>
        <w:t>C</w:t>
      </w:r>
    </w:ins>
    <w:ins w:id="13" w:author="李曼莎" w:date="2026-05-08T16:52:59Z">
      <w:r>
        <w:rPr>
          <w:rFonts w:hint="eastAsia"/>
          <w:lang w:val="en-US" w:eastAsia="zh-CN"/>
        </w:rPr>
        <w:t>2026</w:t>
      </w:r>
    </w:ins>
    <w:ins w:id="14" w:author="李曼莎" w:date="2026-05-08T16:53:01Z">
      <w:r>
        <w:rPr>
          <w:rFonts w:hint="eastAsia"/>
          <w:lang w:val="en-US" w:eastAsia="zh-CN"/>
        </w:rPr>
        <w:t>-</w:t>
      </w:r>
    </w:ins>
    <w:ins w:id="15" w:author="李曼莎" w:date="2026-05-08T16:53:02Z">
      <w:r>
        <w:rPr>
          <w:rFonts w:hint="eastAsia"/>
          <w:lang w:val="en-US" w:eastAsia="zh-CN"/>
        </w:rPr>
        <w:t>E</w:t>
      </w:r>
    </w:ins>
    <w:ins w:id="16" w:author="李曼莎" w:date="2026-05-08T16:53:03Z">
      <w:r>
        <w:rPr>
          <w:rFonts w:hint="eastAsia"/>
          <w:lang w:val="en-US" w:eastAsia="zh-CN"/>
        </w:rPr>
        <w:t>C</w:t>
      </w:r>
    </w:ins>
    <w:ins w:id="17" w:author="李曼莎" w:date="2026-05-08T16:53:04Z">
      <w:r>
        <w:rPr>
          <w:rFonts w:hint="eastAsia"/>
          <w:lang w:val="en-US" w:eastAsia="zh-CN"/>
        </w:rPr>
        <w:t>-0</w:t>
      </w:r>
    </w:ins>
    <w:ins w:id="18" w:author="李曼莎" w:date="2026-05-08T16:53:05Z">
      <w:r>
        <w:rPr>
          <w:rFonts w:hint="eastAsia"/>
          <w:lang w:val="en-US" w:eastAsia="zh-CN"/>
        </w:rPr>
        <w:t>01</w:t>
      </w:r>
    </w:ins>
  </w:p>
  <w:p w14:paraId="362CBBEC">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FAEEF">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D53E4C"/>
    <w:multiLevelType w:val="singleLevel"/>
    <w:tmpl w:val="B3D53E4C"/>
    <w:lvl w:ilvl="0" w:tentative="0">
      <w:start w:val="14"/>
      <w:numFmt w:val="decimal"/>
      <w:suff w:val="space"/>
      <w:lvlText w:val="[%1]"/>
      <w:lvlJc w:val="left"/>
    </w:lvl>
  </w:abstractNum>
  <w:abstractNum w:abstractNumId="1">
    <w:nsid w:val="B61AE667"/>
    <w:multiLevelType w:val="singleLevel"/>
    <w:tmpl w:val="B61AE667"/>
    <w:lvl w:ilvl="0" w:tentative="0">
      <w:start w:val="21"/>
      <w:numFmt w:val="decimal"/>
      <w:suff w:val="space"/>
      <w:lvlText w:val="[%1]"/>
      <w:lvlJc w:val="left"/>
    </w:lvl>
  </w:abstractNum>
  <w:abstractNum w:abstractNumId="2">
    <w:nsid w:val="DC9DA5FD"/>
    <w:multiLevelType w:val="singleLevel"/>
    <w:tmpl w:val="DC9DA5FD"/>
    <w:lvl w:ilvl="0" w:tentative="0">
      <w:start w:val="8"/>
      <w:numFmt w:val="decimal"/>
      <w:suff w:val="space"/>
      <w:lvlText w:val="[%1]"/>
      <w:lvlJc w:val="left"/>
    </w:lvl>
  </w:abstractNum>
  <w:abstractNum w:abstractNumId="3">
    <w:nsid w:val="E7E042A9"/>
    <w:multiLevelType w:val="singleLevel"/>
    <w:tmpl w:val="E7E042A9"/>
    <w:lvl w:ilvl="0" w:tentative="0">
      <w:start w:val="4"/>
      <w:numFmt w:val="decimal"/>
      <w:suff w:val="space"/>
      <w:lvlText w:val="[%1]"/>
      <w:lvlJc w:val="left"/>
    </w:lvl>
  </w:abstractNum>
  <w:abstractNum w:abstractNumId="4">
    <w:nsid w:val="164EAE67"/>
    <w:multiLevelType w:val="singleLevel"/>
    <w:tmpl w:val="164EAE67"/>
    <w:lvl w:ilvl="0" w:tentative="0">
      <w:start w:val="1"/>
      <w:numFmt w:val="decimal"/>
      <w:suff w:val="space"/>
      <w:lvlText w:val="[%1]"/>
      <w:lvlJc w:val="left"/>
    </w:lvl>
  </w:abstractNum>
  <w:abstractNum w:abstractNumId="5">
    <w:nsid w:val="1B12B80A"/>
    <w:multiLevelType w:val="singleLevel"/>
    <w:tmpl w:val="1B12B80A"/>
    <w:lvl w:ilvl="0" w:tentative="0">
      <w:start w:val="1"/>
      <w:numFmt w:val="chineseCounting"/>
      <w:suff w:val="nothing"/>
      <w:lvlText w:val="%1、"/>
      <w:lvlJc w:val="left"/>
      <w:rPr>
        <w:rFonts w:hint="eastAsia"/>
      </w:rPr>
    </w:lvl>
  </w:abstractNum>
  <w:abstractNum w:abstractNumId="6">
    <w:nsid w:val="601536E9"/>
    <w:multiLevelType w:val="multilevel"/>
    <w:tmpl w:val="601536E9"/>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6"/>
  </w:num>
  <w:num w:numId="2">
    <w:abstractNumId w:val="5"/>
  </w:num>
  <w:num w:numId="3">
    <w:abstractNumId w:val="4"/>
  </w:num>
  <w:num w:numId="4">
    <w:abstractNumId w:val="3"/>
  </w:num>
  <w:num w:numId="5">
    <w:abstractNumId w:val="2"/>
  </w:num>
  <w:num w:numId="6">
    <w:abstractNumId w:val="0"/>
  </w:num>
  <w:num w:numId="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曼莎">
    <w15:presenceInfo w15:providerId="WPS Office" w15:userId="81998818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VhYjIzY2E0Y2RlYzdhY2M5Yzk2NmNjYzMzYjRjNmIifQ=="/>
  </w:docVars>
  <w:rsids>
    <w:rsidRoot w:val="28596183"/>
    <w:rsid w:val="00060C6A"/>
    <w:rsid w:val="00443541"/>
    <w:rsid w:val="01E52CE0"/>
    <w:rsid w:val="03DB477E"/>
    <w:rsid w:val="0580326D"/>
    <w:rsid w:val="0A5B7E05"/>
    <w:rsid w:val="0C421E03"/>
    <w:rsid w:val="0D904269"/>
    <w:rsid w:val="0DDE4FD5"/>
    <w:rsid w:val="0E875E54"/>
    <w:rsid w:val="0F2615B8"/>
    <w:rsid w:val="0F366841"/>
    <w:rsid w:val="0FC216D2"/>
    <w:rsid w:val="126D4B79"/>
    <w:rsid w:val="13180F09"/>
    <w:rsid w:val="13627F85"/>
    <w:rsid w:val="13AA7707"/>
    <w:rsid w:val="14067033"/>
    <w:rsid w:val="14327E28"/>
    <w:rsid w:val="145C4EA5"/>
    <w:rsid w:val="15D078F9"/>
    <w:rsid w:val="198E5AC6"/>
    <w:rsid w:val="1A293A7B"/>
    <w:rsid w:val="1C170489"/>
    <w:rsid w:val="1ED1457C"/>
    <w:rsid w:val="1FCB7383"/>
    <w:rsid w:val="22BB35F2"/>
    <w:rsid w:val="263F62A3"/>
    <w:rsid w:val="28596183"/>
    <w:rsid w:val="2E402CEA"/>
    <w:rsid w:val="2F95635F"/>
    <w:rsid w:val="3301297C"/>
    <w:rsid w:val="330C5891"/>
    <w:rsid w:val="330E5059"/>
    <w:rsid w:val="340F5638"/>
    <w:rsid w:val="3A970136"/>
    <w:rsid w:val="3AD14E21"/>
    <w:rsid w:val="3C611ECE"/>
    <w:rsid w:val="3CA82825"/>
    <w:rsid w:val="3D486B76"/>
    <w:rsid w:val="3E8B1D5F"/>
    <w:rsid w:val="3E9A01F4"/>
    <w:rsid w:val="427C658F"/>
    <w:rsid w:val="43095949"/>
    <w:rsid w:val="47033F4F"/>
    <w:rsid w:val="48834C9A"/>
    <w:rsid w:val="49715DD6"/>
    <w:rsid w:val="498413E9"/>
    <w:rsid w:val="4BB84505"/>
    <w:rsid w:val="4C325550"/>
    <w:rsid w:val="4CC040A0"/>
    <w:rsid w:val="4CDD7C2A"/>
    <w:rsid w:val="4DE84AD8"/>
    <w:rsid w:val="4F10342B"/>
    <w:rsid w:val="519F7BA4"/>
    <w:rsid w:val="51FC4806"/>
    <w:rsid w:val="52880638"/>
    <w:rsid w:val="534B311B"/>
    <w:rsid w:val="56985BE6"/>
    <w:rsid w:val="57470E3C"/>
    <w:rsid w:val="576D42A0"/>
    <w:rsid w:val="5D9C768D"/>
    <w:rsid w:val="5DEB6871"/>
    <w:rsid w:val="60413062"/>
    <w:rsid w:val="63511D57"/>
    <w:rsid w:val="63556314"/>
    <w:rsid w:val="6716225F"/>
    <w:rsid w:val="68DD0685"/>
    <w:rsid w:val="694D7581"/>
    <w:rsid w:val="696B561D"/>
    <w:rsid w:val="6BCA2F9A"/>
    <w:rsid w:val="6C983716"/>
    <w:rsid w:val="6F4B6EA3"/>
    <w:rsid w:val="6FC81655"/>
    <w:rsid w:val="701F6415"/>
    <w:rsid w:val="70B82EFE"/>
    <w:rsid w:val="70CB47DD"/>
    <w:rsid w:val="714E7FB6"/>
    <w:rsid w:val="71705E05"/>
    <w:rsid w:val="734E4B2E"/>
    <w:rsid w:val="738D1AFA"/>
    <w:rsid w:val="75B3511C"/>
    <w:rsid w:val="767943CB"/>
    <w:rsid w:val="7856695F"/>
    <w:rsid w:val="78A26ABB"/>
    <w:rsid w:val="79715E71"/>
    <w:rsid w:val="7B0F54EB"/>
    <w:rsid w:val="7DE131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6">
    <w:name w:val="Strong"/>
    <w:basedOn w:val="5"/>
    <w:qFormat/>
    <w:uiPriority w:val="0"/>
    <w:rPr>
      <w:b/>
    </w:rPr>
  </w:style>
  <w:style w:type="character" w:styleId="7">
    <w:name w:val="Hyperlink"/>
    <w:basedOn w:val="5"/>
    <w:qFormat/>
    <w:uiPriority w:val="0"/>
    <w:rPr>
      <w:color w:val="0000FF"/>
      <w:u w:val="single"/>
    </w:rPr>
  </w:style>
  <w:style w:type="character" w:customStyle="1" w:styleId="8">
    <w:name w:val="font31"/>
    <w:basedOn w:val="5"/>
    <w:qFormat/>
    <w:uiPriority w:val="0"/>
    <w:rPr>
      <w:rFonts w:hint="default" w:ascii="Times New Roman" w:hAnsi="Times New Roman" w:cs="Times New Roman"/>
      <w:color w:val="000000"/>
      <w:sz w:val="22"/>
      <w:szCs w:val="22"/>
      <w:u w:val="none"/>
    </w:rPr>
  </w:style>
  <w:style w:type="character" w:customStyle="1" w:styleId="9">
    <w:name w:val="font51"/>
    <w:basedOn w:val="5"/>
    <w:qFormat/>
    <w:uiPriority w:val="0"/>
    <w:rPr>
      <w:rFonts w:hint="default" w:ascii="Times New Roman" w:hAnsi="Times New Roman" w:cs="Times New Roman"/>
      <w:color w:val="000000"/>
      <w:sz w:val="22"/>
      <w:szCs w:val="22"/>
      <w:u w:val="none"/>
      <w:vertAlign w:val="superscript"/>
    </w:rPr>
  </w:style>
  <w:style w:type="character" w:customStyle="1" w:styleId="10">
    <w:name w:val="font41"/>
    <w:basedOn w:val="5"/>
    <w:qFormat/>
    <w:uiPriority w:val="0"/>
    <w:rPr>
      <w:rFonts w:hint="default" w:ascii="Times New Roman" w:hAnsi="Times New Roman" w:cs="Times New Roman"/>
      <w:color w:val="000000"/>
      <w:sz w:val="22"/>
      <w:szCs w:val="22"/>
      <w:u w:val="none"/>
      <w:vertAlign w:val="superscript"/>
    </w:rPr>
  </w:style>
  <w:style w:type="character" w:customStyle="1" w:styleId="11">
    <w:name w:val="font21"/>
    <w:basedOn w:val="5"/>
    <w:qFormat/>
    <w:uiPriority w:val="0"/>
    <w:rPr>
      <w:rFonts w:hint="default" w:ascii="Times New Roman" w:hAnsi="Times New Roman" w:cs="Times New Roman"/>
      <w:color w:val="000000"/>
      <w:sz w:val="22"/>
      <w:szCs w:val="22"/>
      <w:u w:val="none"/>
    </w:rPr>
  </w:style>
  <w:style w:type="character" w:customStyle="1" w:styleId="12">
    <w:name w:val="font61"/>
    <w:basedOn w:val="5"/>
    <w:qFormat/>
    <w:uiPriority w:val="0"/>
    <w:rPr>
      <w:rFonts w:hint="eastAsia" w:ascii="宋体" w:hAnsi="宋体" w:eastAsia="宋体" w:cs="宋体"/>
      <w:color w:val="000000"/>
      <w:sz w:val="22"/>
      <w:szCs w:val="22"/>
      <w:u w:val="none"/>
    </w:rPr>
  </w:style>
  <w:style w:type="paragraph" w:customStyle="1" w:styleId="13">
    <w:name w:val="书目1"/>
    <w:basedOn w:val="1"/>
    <w:qFormat/>
    <w:uiPriority w:val="0"/>
    <w:pPr>
      <w:tabs>
        <w:tab w:val="left" w:pos="384"/>
      </w:tabs>
      <w:ind w:left="384" w:hanging="384"/>
    </w:p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microsoft.com/office/2011/relationships/people" Target="people.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SKY-20180810PPS\Desktop\&#32769;&#24180;&#20154;&#25968;&#25454;&#32467;&#26524;1.202506301600467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2024-ss\2025\&#25991;&#31456;\&#25991;&#31456;2\&#21457;&#30149;&#27515;&#20129;&#29575;&#21464;&#21270;&#36235;&#21183;\&#32769;&#24180;&#20154;&#25968;&#25454;&#32467;&#26524;1.2025063016004677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SKY-20180810PPS\Desktop\&#32769;&#24180;&#20154;&#25968;&#25454;&#32467;&#26524;1.2025063016004677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2024-ss\2025\&#25991;&#31456;\&#25991;&#31456;2\&#21457;&#30149;&#27515;&#20129;&#29575;&#21464;&#21270;&#36235;&#21183;\&#32769;&#24180;&#20154;&#25968;&#25454;&#32467;&#26524;1.202506301600467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'[老年人数据结果1.20250630160046770.xlsx]2022年龄别发病率和死亡率'!$D$121</c:f>
              <c:strCache>
                <c:ptCount val="1"/>
                <c:pt idx="0">
                  <c:v>Total</c:v>
                </c:pt>
              </c:strCache>
            </c:strRef>
          </c:tx>
          <c:spPr>
            <a:ln w="21590" cap="rnd">
              <a:solidFill>
                <a:schemeClr val="accent1"/>
              </a:solidFill>
              <a:round/>
              <a:tailEnd type="oval"/>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'[老年人数据结果1.20250630160046770.xlsx]2022年龄别发病率和死亡率'!$D$122:$D$140</c:f>
              <c:numCache>
                <c:formatCode>0.00_);[Red]\(0.00\)</c:formatCode>
                <c:ptCount val="19"/>
                <c:pt idx="0">
                  <c:v>0</c:v>
                </c:pt>
                <c:pt idx="1">
                  <c:v>0</c:v>
                </c:pt>
                <c:pt idx="2">
                  <c:v>0.122077167419069</c:v>
                </c:pt>
                <c:pt idx="3">
                  <c:v>0.516549737024529</c:v>
                </c:pt>
                <c:pt idx="4">
                  <c:v>3.18304465566802</c:v>
                </c:pt>
                <c:pt idx="5">
                  <c:v>13.6729594226178</c:v>
                </c:pt>
                <c:pt idx="6">
                  <c:v>36.1000396999032</c:v>
                </c:pt>
                <c:pt idx="7">
                  <c:v>45.7664750207196</c:v>
                </c:pt>
                <c:pt idx="8">
                  <c:v>44.1637959134108</c:v>
                </c:pt>
                <c:pt idx="9">
                  <c:v>42.8013649573978</c:v>
                </c:pt>
                <c:pt idx="10">
                  <c:v>36.7451868956361</c:v>
                </c:pt>
                <c:pt idx="11">
                  <c:v>34.0393829237903</c:v>
                </c:pt>
                <c:pt idx="12">
                  <c:v>35.8221525341029</c:v>
                </c:pt>
                <c:pt idx="13">
                  <c:v>22.5715911990422</c:v>
                </c:pt>
                <c:pt idx="14">
                  <c:v>17.8934238546388</c:v>
                </c:pt>
                <c:pt idx="15">
                  <c:v>10.6341082053512</c:v>
                </c:pt>
                <c:pt idx="16">
                  <c:v>7.92640453486417</c:v>
                </c:pt>
                <c:pt idx="17">
                  <c:v>7.61757141887204</c:v>
                </c:pt>
                <c:pt idx="18">
                  <c:v>8.36763309059659</c:v>
                </c:pt>
              </c:numCache>
            </c:numRef>
          </c:val>
          <c:smooth val="0"/>
        </c:ser>
        <c:ser>
          <c:idx val="1"/>
          <c:order val="1"/>
          <c:tx>
            <c:strRef>
              <c:f>'[老年人数据结果1.20250630160046770.xlsx]2022年龄别发病率和死亡率'!$E$121</c:f>
              <c:strCache>
                <c:ptCount val="1"/>
                <c:pt idx="0">
                  <c:v>Male</c:v>
                </c:pt>
              </c:strCache>
            </c:strRef>
          </c:tx>
          <c:spPr>
            <a:ln w="21590" cap="rnd">
              <a:solidFill>
                <a:srgbClr val="FF0000"/>
              </a:solidFill>
              <a:round/>
              <a:tailEnd type="oval"/>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'[老年人数据结果1.20250630160046770.xlsx]2022年龄别发病率和死亡率'!$E$122:$E$140</c:f>
              <c:numCache>
                <c:formatCode>0.00_);[Red]\(0.00\)</c:formatCode>
                <c:ptCount val="19"/>
                <c:pt idx="0">
                  <c:v>0</c:v>
                </c:pt>
                <c:pt idx="1">
                  <c:v>0</c:v>
                </c:pt>
                <c:pt idx="2">
                  <c:v>0</c:v>
                </c:pt>
                <c:pt idx="3">
                  <c:v>0.197506090594069</c:v>
                </c:pt>
                <c:pt idx="4">
                  <c:v>1.99810532600851</c:v>
                </c:pt>
                <c:pt idx="5">
                  <c:v>7.22248549800938</c:v>
                </c:pt>
                <c:pt idx="6">
                  <c:v>18.2106574370601</c:v>
                </c:pt>
                <c:pt idx="7">
                  <c:v>24.1156879466063</c:v>
                </c:pt>
                <c:pt idx="8">
                  <c:v>25.3492339341745</c:v>
                </c:pt>
                <c:pt idx="9">
                  <c:v>23.804966934031</c:v>
                </c:pt>
                <c:pt idx="10">
                  <c:v>20.8182389687302</c:v>
                </c:pt>
                <c:pt idx="11">
                  <c:v>16.5675920525199</c:v>
                </c:pt>
                <c:pt idx="12">
                  <c:v>18.3301056408183</c:v>
                </c:pt>
                <c:pt idx="13">
                  <c:v>11.8993144913097</c:v>
                </c:pt>
                <c:pt idx="14">
                  <c:v>11.2741454615301</c:v>
                </c:pt>
                <c:pt idx="15">
                  <c:v>6.16888648661352</c:v>
                </c:pt>
                <c:pt idx="16">
                  <c:v>4.89803515319829</c:v>
                </c:pt>
                <c:pt idx="17">
                  <c:v>6.04364936879415</c:v>
                </c:pt>
                <c:pt idx="18">
                  <c:v>7.0166726938086</c:v>
                </c:pt>
              </c:numCache>
            </c:numRef>
          </c:val>
          <c:smooth val="0"/>
        </c:ser>
        <c:ser>
          <c:idx val="2"/>
          <c:order val="2"/>
          <c:tx>
            <c:strRef>
              <c:f>'[老年人数据结果1.20250630160046770.xlsx]2022年龄别发病率和死亡率'!$F$121</c:f>
              <c:strCache>
                <c:ptCount val="1"/>
                <c:pt idx="0">
                  <c:v>Feamle</c:v>
                </c:pt>
              </c:strCache>
            </c:strRef>
          </c:tx>
          <c:spPr>
            <a:ln w="21590" cap="rnd">
              <a:solidFill>
                <a:schemeClr val="accent2"/>
              </a:solidFill>
              <a:round/>
              <a:headEnd type="none"/>
              <a:tailEnd type="stealth"/>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'[老年人数据结果1.20250630160046770.xlsx]2022年龄别发病率和死亡率'!$F$122:$F$140</c:f>
              <c:numCache>
                <c:formatCode>0.00_);[Red]\(0.00\)</c:formatCode>
                <c:ptCount val="19"/>
                <c:pt idx="0">
                  <c:v>0</c:v>
                </c:pt>
                <c:pt idx="1">
                  <c:v>0</c:v>
                </c:pt>
                <c:pt idx="2">
                  <c:v>0.256035612846843</c:v>
                </c:pt>
                <c:pt idx="3">
                  <c:v>0.866459149700313</c:v>
                </c:pt>
                <c:pt idx="4">
                  <c:v>4.4708380011011</c:v>
                </c:pt>
                <c:pt idx="5">
                  <c:v>20.2337318218607</c:v>
                </c:pt>
                <c:pt idx="6">
                  <c:v>51.9981460697829</c:v>
                </c:pt>
                <c:pt idx="7">
                  <c:v>64.6402583513326</c:v>
                </c:pt>
                <c:pt idx="8">
                  <c:v>61.5524625596847</c:v>
                </c:pt>
                <c:pt idx="9">
                  <c:v>61.3320393173088</c:v>
                </c:pt>
                <c:pt idx="10">
                  <c:v>52.7662318159712</c:v>
                </c:pt>
                <c:pt idx="11">
                  <c:v>51.0204389325752</c:v>
                </c:pt>
                <c:pt idx="12">
                  <c:v>53.0311508116118</c:v>
                </c:pt>
                <c:pt idx="13">
                  <c:v>33.416140875415</c:v>
                </c:pt>
                <c:pt idx="14">
                  <c:v>24.4673682027889</c:v>
                </c:pt>
                <c:pt idx="15">
                  <c:v>15.0871097492024</c:v>
                </c:pt>
                <c:pt idx="16">
                  <c:v>10.8405682343071</c:v>
                </c:pt>
                <c:pt idx="17">
                  <c:v>8.99004584923383</c:v>
                </c:pt>
                <c:pt idx="18">
                  <c:v>9.34193829649755</c:v>
                </c:pt>
              </c:numCache>
            </c:numRef>
          </c:val>
          <c:smooth val="0"/>
        </c:ser>
        <c:ser>
          <c:idx val="3"/>
          <c:order val="3"/>
          <c:tx>
            <c:strRef>
              <c:f>'[老年人数据结果1.20250630160046770.xlsx]2022年龄别发病率和死亡率'!$G$121</c:f>
              <c:strCache>
                <c:ptCount val="1"/>
                <c:pt idx="0">
                  <c:v>Urban areas </c:v>
                </c:pt>
              </c:strCache>
            </c:strRef>
          </c:tx>
          <c:spPr>
            <a:ln w="21590" cap="rnd">
              <a:solidFill>
                <a:schemeClr val="accent4"/>
              </a:solidFill>
              <a:round/>
              <a:tailEnd type="diamond"/>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'[老年人数据结果1.20250630160046770.xlsx]2022年龄别发病率和死亡率'!$G$122:$G$140</c:f>
              <c:numCache>
                <c:formatCode>0.00_);[Red]\(0.00\)</c:formatCode>
                <c:ptCount val="19"/>
                <c:pt idx="0">
                  <c:v>0</c:v>
                </c:pt>
                <c:pt idx="1">
                  <c:v>0</c:v>
                </c:pt>
                <c:pt idx="2">
                  <c:v>0.246118707975231</c:v>
                </c:pt>
                <c:pt idx="3">
                  <c:v>0.449134910021435</c:v>
                </c:pt>
                <c:pt idx="4">
                  <c:v>3.43434603612073</c:v>
                </c:pt>
                <c:pt idx="5">
                  <c:v>16.5098233448902</c:v>
                </c:pt>
                <c:pt idx="6">
                  <c:v>38.7927896898175</c:v>
                </c:pt>
                <c:pt idx="7">
                  <c:v>52.5471777631013</c:v>
                </c:pt>
                <c:pt idx="8">
                  <c:v>51.2162850346131</c:v>
                </c:pt>
                <c:pt idx="9">
                  <c:v>51.7402182119646</c:v>
                </c:pt>
                <c:pt idx="10">
                  <c:v>46.2858327081256</c:v>
                </c:pt>
                <c:pt idx="11">
                  <c:v>41.4899023950046</c:v>
                </c:pt>
                <c:pt idx="12">
                  <c:v>45.4404548581971</c:v>
                </c:pt>
                <c:pt idx="13">
                  <c:v>30.0146190084891</c:v>
                </c:pt>
                <c:pt idx="14">
                  <c:v>21.9868773058606</c:v>
                </c:pt>
                <c:pt idx="15">
                  <c:v>14.5009363902541</c:v>
                </c:pt>
                <c:pt idx="16">
                  <c:v>8.4306477036704</c:v>
                </c:pt>
                <c:pt idx="17">
                  <c:v>12.0656775045498</c:v>
                </c:pt>
                <c:pt idx="18">
                  <c:v>12.859078279639</c:v>
                </c:pt>
              </c:numCache>
            </c:numRef>
          </c:val>
          <c:smooth val="0"/>
        </c:ser>
        <c:ser>
          <c:idx val="4"/>
          <c:order val="4"/>
          <c:tx>
            <c:strRef>
              <c:f>'[老年人数据结果1.20250630160046770.xlsx]2022年龄别发病率和死亡率'!$H$121</c:f>
              <c:strCache>
                <c:ptCount val="1"/>
                <c:pt idx="0">
                  <c:v>Rural areas </c:v>
                </c:pt>
              </c:strCache>
            </c:strRef>
          </c:tx>
          <c:spPr>
            <a:ln w="21590" cap="rnd">
              <a:solidFill>
                <a:schemeClr val="accent5"/>
              </a:solidFill>
              <a:round/>
              <a:tailEnd type="triangle"/>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'[老年人数据结果1.20250630160046770.xlsx]2022年龄别发病率和死亡率'!$H$122:$H$140</c:f>
              <c:numCache>
                <c:formatCode>0.00_);[Red]\(0.00\)</c:formatCode>
                <c:ptCount val="19"/>
                <c:pt idx="0">
                  <c:v>0</c:v>
                </c:pt>
                <c:pt idx="1">
                  <c:v>0</c:v>
                </c:pt>
                <c:pt idx="2">
                  <c:v>0</c:v>
                </c:pt>
                <c:pt idx="3">
                  <c:v>0.57384034040209</c:v>
                </c:pt>
                <c:pt idx="4">
                  <c:v>2.99405999882376</c:v>
                </c:pt>
                <c:pt idx="5">
                  <c:v>11.0563888114259</c:v>
                </c:pt>
                <c:pt idx="6">
                  <c:v>32.5262102115741</c:v>
                </c:pt>
                <c:pt idx="7">
                  <c:v>38.2795100222717</c:v>
                </c:pt>
                <c:pt idx="8">
                  <c:v>35.5686691851083</c:v>
                </c:pt>
                <c:pt idx="9">
                  <c:v>32.8232093988475</c:v>
                </c:pt>
                <c:pt idx="10">
                  <c:v>28.0873680826672</c:v>
                </c:pt>
                <c:pt idx="11">
                  <c:v>28.1217160496061</c:v>
                </c:pt>
                <c:pt idx="12">
                  <c:v>27.1137235838043</c:v>
                </c:pt>
                <c:pt idx="13">
                  <c:v>14.5261908355624</c:v>
                </c:pt>
                <c:pt idx="14">
                  <c:v>13.8893461513136</c:v>
                </c:pt>
                <c:pt idx="15">
                  <c:v>7.12888891373905</c:v>
                </c:pt>
                <c:pt idx="16">
                  <c:v>7.478363734015</c:v>
                </c:pt>
                <c:pt idx="17">
                  <c:v>3.27314028351941</c:v>
                </c:pt>
                <c:pt idx="18">
                  <c:v>4.00976600787696</c:v>
                </c:pt>
              </c:numCache>
            </c:numRef>
          </c:val>
          <c:smooth val="0"/>
        </c:ser>
        <c:dLbls>
          <c:showLegendKey val="0"/>
          <c:showVal val="0"/>
          <c:showCatName val="0"/>
          <c:showSerName val="0"/>
          <c:showPercent val="0"/>
          <c:showBubbleSize val="0"/>
        </c:dLbls>
        <c:marker val="0"/>
        <c:smooth val="0"/>
        <c:axId val="49809598"/>
        <c:axId val="204066927"/>
      </c:lineChart>
      <c:catAx>
        <c:axId val="49809598"/>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Age group(years old)</a:t>
                </a:r>
              </a:p>
            </c:rich>
          </c:tx>
          <c:layout/>
          <c:overlay val="0"/>
          <c:spPr>
            <a:noFill/>
            <a:ln>
              <a:noFill/>
            </a:ln>
            <a:effectLst/>
          </c:spPr>
        </c:title>
        <c:majorTickMark val="in"/>
        <c:minorTickMark val="none"/>
        <c:tickLblPos val="nextTo"/>
        <c:spPr>
          <a:noFill/>
          <a:ln w="9525" cap="flat" cmpd="sng" algn="ctr">
            <a:solidFill>
              <a:schemeClr val="tx1"/>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066927"/>
        <c:crosses val="autoZero"/>
        <c:auto val="1"/>
        <c:lblAlgn val="ctr"/>
        <c:lblOffset val="100"/>
        <c:noMultiLvlLbl val="0"/>
      </c:catAx>
      <c:valAx>
        <c:axId val="204066927"/>
        <c:scaling>
          <c:orientation val="minMax"/>
        </c:scaling>
        <c:delete val="0"/>
        <c:axPos val="l"/>
        <c:majorGridlines>
          <c:spPr>
            <a:ln w="9525" cap="flat" cmpd="sng" algn="ctr">
              <a:no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Icidence(1/10</a:t>
                </a:r>
                <a:r>
                  <a:rPr lang="en-US" altLang="zh-CN"/>
                  <a:t>5</a:t>
                </a:r>
                <a:r>
                  <a:t>）</a:t>
                </a:r>
              </a:p>
            </c:rich>
          </c:tx>
          <c:layout/>
          <c:overlay val="0"/>
          <c:spPr>
            <a:noFill/>
            <a:ln>
              <a:noFill/>
            </a:ln>
            <a:effectLst/>
          </c:spPr>
        </c:title>
        <c:numFmt formatCode="0.00_);[Red]\(0.00\)" sourceLinked="1"/>
        <c:majorTickMark val="in"/>
        <c:minorTickMark val="none"/>
        <c:tickLblPos val="nextTo"/>
        <c:spPr>
          <a:noFill/>
          <a:ln>
            <a:solidFill>
              <a:schemeClr val="tx1">
                <a:alpha val="99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809598"/>
        <c:crosses val="autoZero"/>
        <c:crossBetween val="between"/>
      </c:valAx>
      <c:spPr>
        <a:noFill/>
        <a:ln>
          <a:noFill/>
        </a:ln>
        <a:effectLst/>
      </c:spPr>
    </c:plotArea>
    <c:legend>
      <c:legendPos val="t"/>
      <c:layout>
        <c:manualLayout>
          <c:xMode val="edge"/>
          <c:yMode val="edge"/>
          <c:x val="0.308788739058434"/>
          <c:y val="0.11534479188237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'[老年人数据结果1.20250630160046770.xlsx]2022年龄别发病率和死亡率'!$D$121</c:f>
              <c:strCache>
                <c:ptCount val="1"/>
                <c:pt idx="0">
                  <c:v>总人群</c:v>
                </c:pt>
              </c:strCache>
            </c:strRef>
          </c:tx>
          <c:spPr>
            <a:ln w="21590" cap="rnd">
              <a:solidFill>
                <a:schemeClr val="accent1"/>
              </a:solidFill>
              <a:round/>
              <a:tailEnd type="oval"/>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'[老年人数据结果1.20250630160046770.xlsx]2022年龄别发病率和死亡率'!$D$122:$D$140</c:f>
              <c:numCache>
                <c:formatCode>0.00_);[Red]\(0.00\)</c:formatCode>
                <c:ptCount val="19"/>
                <c:pt idx="0">
                  <c:v>0</c:v>
                </c:pt>
                <c:pt idx="1">
                  <c:v>0</c:v>
                </c:pt>
                <c:pt idx="2">
                  <c:v>0.122077167419069</c:v>
                </c:pt>
                <c:pt idx="3">
                  <c:v>0.516549737024529</c:v>
                </c:pt>
                <c:pt idx="4">
                  <c:v>3.18304465566802</c:v>
                </c:pt>
                <c:pt idx="5">
                  <c:v>13.6729594226178</c:v>
                </c:pt>
                <c:pt idx="6">
                  <c:v>36.1000396999032</c:v>
                </c:pt>
                <c:pt idx="7">
                  <c:v>45.7664750207196</c:v>
                </c:pt>
                <c:pt idx="8">
                  <c:v>44.1637959134108</c:v>
                </c:pt>
                <c:pt idx="9">
                  <c:v>42.8013649573978</c:v>
                </c:pt>
                <c:pt idx="10">
                  <c:v>36.7451868956361</c:v>
                </c:pt>
                <c:pt idx="11">
                  <c:v>34.0393829237903</c:v>
                </c:pt>
                <c:pt idx="12">
                  <c:v>35.8221525341029</c:v>
                </c:pt>
                <c:pt idx="13">
                  <c:v>22.5715911990422</c:v>
                </c:pt>
                <c:pt idx="14">
                  <c:v>17.8934238546388</c:v>
                </c:pt>
                <c:pt idx="15">
                  <c:v>10.6341082053512</c:v>
                </c:pt>
                <c:pt idx="16">
                  <c:v>7.92640453486417</c:v>
                </c:pt>
                <c:pt idx="17">
                  <c:v>7.61757141887204</c:v>
                </c:pt>
                <c:pt idx="18">
                  <c:v>8.36763309059659</c:v>
                </c:pt>
              </c:numCache>
            </c:numRef>
          </c:val>
          <c:smooth val="0"/>
        </c:ser>
        <c:ser>
          <c:idx val="1"/>
          <c:order val="1"/>
          <c:tx>
            <c:strRef>
              <c:f>'[老年人数据结果1.20250630160046770.xlsx]2022年龄别发病率和死亡率'!$E$121</c:f>
              <c:strCache>
                <c:ptCount val="1"/>
                <c:pt idx="0">
                  <c:v>男性</c:v>
                </c:pt>
              </c:strCache>
            </c:strRef>
          </c:tx>
          <c:spPr>
            <a:ln w="21590" cap="rnd">
              <a:solidFill>
                <a:srgbClr val="FF0000"/>
              </a:solidFill>
              <a:round/>
              <a:tailEnd type="oval"/>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'[老年人数据结果1.20250630160046770.xlsx]2022年龄别发病率和死亡率'!$E$122:$E$140</c:f>
              <c:numCache>
                <c:formatCode>0.00_);[Red]\(0.00\)</c:formatCode>
                <c:ptCount val="19"/>
                <c:pt idx="0">
                  <c:v>0</c:v>
                </c:pt>
                <c:pt idx="1">
                  <c:v>0</c:v>
                </c:pt>
                <c:pt idx="2">
                  <c:v>0</c:v>
                </c:pt>
                <c:pt idx="3">
                  <c:v>0.197506090594069</c:v>
                </c:pt>
                <c:pt idx="4">
                  <c:v>1.99810532600851</c:v>
                </c:pt>
                <c:pt idx="5">
                  <c:v>7.22248549800938</c:v>
                </c:pt>
                <c:pt idx="6">
                  <c:v>18.2106574370601</c:v>
                </c:pt>
                <c:pt idx="7">
                  <c:v>24.1156879466063</c:v>
                </c:pt>
                <c:pt idx="8">
                  <c:v>25.3492339341745</c:v>
                </c:pt>
                <c:pt idx="9">
                  <c:v>23.804966934031</c:v>
                </c:pt>
                <c:pt idx="10">
                  <c:v>20.8182389687302</c:v>
                </c:pt>
                <c:pt idx="11">
                  <c:v>16.5675920525199</c:v>
                </c:pt>
                <c:pt idx="12">
                  <c:v>18.3301056408183</c:v>
                </c:pt>
                <c:pt idx="13">
                  <c:v>11.8993144913097</c:v>
                </c:pt>
                <c:pt idx="14">
                  <c:v>11.2741454615301</c:v>
                </c:pt>
                <c:pt idx="15">
                  <c:v>6.16888648661352</c:v>
                </c:pt>
                <c:pt idx="16">
                  <c:v>4.89803515319829</c:v>
                </c:pt>
                <c:pt idx="17">
                  <c:v>6.04364936879415</c:v>
                </c:pt>
                <c:pt idx="18">
                  <c:v>7.0166726938086</c:v>
                </c:pt>
              </c:numCache>
            </c:numRef>
          </c:val>
          <c:smooth val="0"/>
        </c:ser>
        <c:ser>
          <c:idx val="2"/>
          <c:order val="2"/>
          <c:tx>
            <c:strRef>
              <c:f>'[老年人数据结果1.20250630160046770.xlsx]2022年龄别发病率和死亡率'!$F$121</c:f>
              <c:strCache>
                <c:ptCount val="1"/>
                <c:pt idx="0">
                  <c:v>女性</c:v>
                </c:pt>
              </c:strCache>
            </c:strRef>
          </c:tx>
          <c:spPr>
            <a:ln w="21590" cap="rnd">
              <a:solidFill>
                <a:schemeClr val="accent2"/>
              </a:solidFill>
              <a:round/>
              <a:headEnd type="none"/>
              <a:tailEnd type="stealth"/>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'[老年人数据结果1.20250630160046770.xlsx]2022年龄别发病率和死亡率'!$F$122:$F$140</c:f>
              <c:numCache>
                <c:formatCode>0.00_);[Red]\(0.00\)</c:formatCode>
                <c:ptCount val="19"/>
                <c:pt idx="0">
                  <c:v>0</c:v>
                </c:pt>
                <c:pt idx="1">
                  <c:v>0</c:v>
                </c:pt>
                <c:pt idx="2">
                  <c:v>0.256035612846843</c:v>
                </c:pt>
                <c:pt idx="3">
                  <c:v>0.866459149700313</c:v>
                </c:pt>
                <c:pt idx="4">
                  <c:v>4.4708380011011</c:v>
                </c:pt>
                <c:pt idx="5">
                  <c:v>20.2337318218607</c:v>
                </c:pt>
                <c:pt idx="6">
                  <c:v>51.9981460697829</c:v>
                </c:pt>
                <c:pt idx="7">
                  <c:v>64.6402583513326</c:v>
                </c:pt>
                <c:pt idx="8">
                  <c:v>61.5524625596847</c:v>
                </c:pt>
                <c:pt idx="9">
                  <c:v>61.3320393173088</c:v>
                </c:pt>
                <c:pt idx="10">
                  <c:v>52.7662318159712</c:v>
                </c:pt>
                <c:pt idx="11">
                  <c:v>51.0204389325752</c:v>
                </c:pt>
                <c:pt idx="12">
                  <c:v>53.0311508116118</c:v>
                </c:pt>
                <c:pt idx="13">
                  <c:v>33.416140875415</c:v>
                </c:pt>
                <c:pt idx="14">
                  <c:v>24.4673682027889</c:v>
                </c:pt>
                <c:pt idx="15">
                  <c:v>15.0871097492024</c:v>
                </c:pt>
                <c:pt idx="16">
                  <c:v>10.8405682343071</c:v>
                </c:pt>
                <c:pt idx="17">
                  <c:v>8.99004584923383</c:v>
                </c:pt>
                <c:pt idx="18">
                  <c:v>9.34193829649755</c:v>
                </c:pt>
              </c:numCache>
            </c:numRef>
          </c:val>
          <c:smooth val="0"/>
        </c:ser>
        <c:ser>
          <c:idx val="3"/>
          <c:order val="3"/>
          <c:tx>
            <c:strRef>
              <c:f>'[老年人数据结果1.20250630160046770.xlsx]2022年龄别发病率和死亡率'!$G$121</c:f>
              <c:strCache>
                <c:ptCount val="1"/>
                <c:pt idx="0">
                  <c:v>城市</c:v>
                </c:pt>
              </c:strCache>
            </c:strRef>
          </c:tx>
          <c:spPr>
            <a:ln w="21590" cap="rnd">
              <a:solidFill>
                <a:schemeClr val="accent4"/>
              </a:solidFill>
              <a:round/>
              <a:tailEnd type="diamond"/>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'[老年人数据结果1.20250630160046770.xlsx]2022年龄别发病率和死亡率'!$G$122:$G$140</c:f>
              <c:numCache>
                <c:formatCode>0.00_);[Red]\(0.00\)</c:formatCode>
                <c:ptCount val="19"/>
                <c:pt idx="0">
                  <c:v>0</c:v>
                </c:pt>
                <c:pt idx="1">
                  <c:v>0</c:v>
                </c:pt>
                <c:pt idx="2">
                  <c:v>0.246118707975231</c:v>
                </c:pt>
                <c:pt idx="3">
                  <c:v>0.449134910021435</c:v>
                </c:pt>
                <c:pt idx="4">
                  <c:v>3.43434603612073</c:v>
                </c:pt>
                <c:pt idx="5">
                  <c:v>16.5098233448902</c:v>
                </c:pt>
                <c:pt idx="6">
                  <c:v>38.7927896898175</c:v>
                </c:pt>
                <c:pt idx="7">
                  <c:v>52.5471777631013</c:v>
                </c:pt>
                <c:pt idx="8">
                  <c:v>51.2162850346131</c:v>
                </c:pt>
                <c:pt idx="9">
                  <c:v>51.7402182119646</c:v>
                </c:pt>
                <c:pt idx="10">
                  <c:v>46.2858327081256</c:v>
                </c:pt>
                <c:pt idx="11">
                  <c:v>41.4899023950046</c:v>
                </c:pt>
                <c:pt idx="12">
                  <c:v>45.4404548581971</c:v>
                </c:pt>
                <c:pt idx="13">
                  <c:v>30.0146190084891</c:v>
                </c:pt>
                <c:pt idx="14">
                  <c:v>21.9868773058606</c:v>
                </c:pt>
                <c:pt idx="15">
                  <c:v>14.5009363902541</c:v>
                </c:pt>
                <c:pt idx="16">
                  <c:v>8.4306477036704</c:v>
                </c:pt>
                <c:pt idx="17">
                  <c:v>12.0656775045498</c:v>
                </c:pt>
                <c:pt idx="18">
                  <c:v>12.859078279639</c:v>
                </c:pt>
              </c:numCache>
            </c:numRef>
          </c:val>
          <c:smooth val="0"/>
        </c:ser>
        <c:ser>
          <c:idx val="4"/>
          <c:order val="4"/>
          <c:tx>
            <c:strRef>
              <c:f>'[老年人数据结果1.20250630160046770.xlsx]2022年龄别发病率和死亡率'!$H$121</c:f>
              <c:strCache>
                <c:ptCount val="1"/>
                <c:pt idx="0">
                  <c:v>农村</c:v>
                </c:pt>
              </c:strCache>
            </c:strRef>
          </c:tx>
          <c:spPr>
            <a:ln w="21590" cap="rnd">
              <a:solidFill>
                <a:schemeClr val="accent5"/>
              </a:solidFill>
              <a:round/>
              <a:tailEnd type="triangle"/>
            </a:ln>
            <a:effectLst/>
            <a:sp3d contourW="21590"/>
          </c:spPr>
          <c:marker>
            <c:symbol val="none"/>
          </c:marker>
          <c:dLbls>
            <c:delete val="1"/>
          </c:dLbls>
          <c:cat>
            <c:strRef>
              <c:f>'[老年人数据结果1.20250630160046770.xlsx]2022年龄别发病率和死亡率'!$C$122:$C$140</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'[老年人数据结果1.20250630160046770.xlsx]2022年龄别发病率和死亡率'!$H$122:$H$140</c:f>
              <c:numCache>
                <c:formatCode>0.00_);[Red]\(0.00\)</c:formatCode>
                <c:ptCount val="19"/>
                <c:pt idx="0">
                  <c:v>0</c:v>
                </c:pt>
                <c:pt idx="1">
                  <c:v>0</c:v>
                </c:pt>
                <c:pt idx="2">
                  <c:v>0</c:v>
                </c:pt>
                <c:pt idx="3">
                  <c:v>0.57384034040209</c:v>
                </c:pt>
                <c:pt idx="4">
                  <c:v>2.99405999882376</c:v>
                </c:pt>
                <c:pt idx="5">
                  <c:v>11.0563888114259</c:v>
                </c:pt>
                <c:pt idx="6">
                  <c:v>32.5262102115741</c:v>
                </c:pt>
                <c:pt idx="7">
                  <c:v>38.2795100222717</c:v>
                </c:pt>
                <c:pt idx="8">
                  <c:v>35.5686691851083</c:v>
                </c:pt>
                <c:pt idx="9">
                  <c:v>32.8232093988475</c:v>
                </c:pt>
                <c:pt idx="10">
                  <c:v>28.0873680826672</c:v>
                </c:pt>
                <c:pt idx="11">
                  <c:v>28.1217160496061</c:v>
                </c:pt>
                <c:pt idx="12">
                  <c:v>27.1137235838043</c:v>
                </c:pt>
                <c:pt idx="13">
                  <c:v>14.5261908355624</c:v>
                </c:pt>
                <c:pt idx="14">
                  <c:v>13.8893461513136</c:v>
                </c:pt>
                <c:pt idx="15">
                  <c:v>7.12888891373905</c:v>
                </c:pt>
                <c:pt idx="16">
                  <c:v>7.478363734015</c:v>
                </c:pt>
                <c:pt idx="17">
                  <c:v>3.27314028351941</c:v>
                </c:pt>
                <c:pt idx="18">
                  <c:v>4.00976600787696</c:v>
                </c:pt>
              </c:numCache>
            </c:numRef>
          </c:val>
          <c:smooth val="0"/>
        </c:ser>
        <c:dLbls>
          <c:showLegendKey val="0"/>
          <c:showVal val="0"/>
          <c:showCatName val="0"/>
          <c:showSerName val="0"/>
          <c:showPercent val="0"/>
          <c:showBubbleSize val="0"/>
        </c:dLbls>
        <c:marker val="0"/>
        <c:smooth val="0"/>
        <c:axId val="49809598"/>
        <c:axId val="204066927"/>
      </c:lineChart>
      <c:catAx>
        <c:axId val="49809598"/>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年龄段(岁)</a:t>
                </a:r>
              </a:p>
            </c:rich>
          </c:tx>
          <c:layout/>
          <c:overlay val="0"/>
          <c:spPr>
            <a:noFill/>
            <a:ln>
              <a:noFill/>
            </a:ln>
            <a:effectLst/>
          </c:spPr>
        </c:title>
        <c:majorTickMark val="in"/>
        <c:minorTickMark val="none"/>
        <c:tickLblPos val="nextTo"/>
        <c:spPr>
          <a:noFill/>
          <a:ln w="9525" cap="flat" cmpd="sng" algn="ctr">
            <a:solidFill>
              <a:schemeClr val="tx1"/>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066927"/>
        <c:crosses val="autoZero"/>
        <c:auto val="1"/>
        <c:lblAlgn val="ctr"/>
        <c:lblOffset val="100"/>
        <c:noMultiLvlLbl val="0"/>
      </c:catAx>
      <c:valAx>
        <c:axId val="204066927"/>
        <c:scaling>
          <c:orientation val="minMax"/>
        </c:scaling>
        <c:delete val="0"/>
        <c:axPos val="l"/>
        <c:majorGridlines>
          <c:spPr>
            <a:ln w="9525" cap="flat" cmpd="sng" algn="ctr">
              <a:no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死亡率(1/10万）</a:t>
                </a:r>
              </a:p>
            </c:rich>
          </c:tx>
          <c:layout/>
          <c:overlay val="0"/>
          <c:spPr>
            <a:noFill/>
            <a:ln>
              <a:noFill/>
            </a:ln>
            <a:effectLst/>
          </c:spPr>
        </c:title>
        <c:numFmt formatCode="0.00_);[Red]\(0.00\)" sourceLinked="1"/>
        <c:majorTickMark val="in"/>
        <c:minorTickMark val="none"/>
        <c:tickLblPos val="nextTo"/>
        <c:spPr>
          <a:noFill/>
          <a:ln>
            <a:solidFill>
              <a:schemeClr val="tx1">
                <a:alpha val="99000"/>
              </a:schemeClr>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809598"/>
        <c:crosses val="autoZero"/>
        <c:crossBetween val="between"/>
      </c:valAx>
      <c:spPr>
        <a:noFill/>
        <a:ln>
          <a:noFill/>
        </a:ln>
        <a:effectLst/>
      </c:spPr>
    </c:plotArea>
    <c:legend>
      <c:legendPos val="t"/>
      <c:layout>
        <c:manualLayout>
          <c:xMode val="edge"/>
          <c:yMode val="edge"/>
          <c:x val="0.308788739058434"/>
          <c:y val="0.11534479188237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'[老年人数据结果1.20250630160046770.xlsx]2022年龄别发病率和死亡率'!$E$173</c:f>
              <c:strCache>
                <c:ptCount val="1"/>
                <c:pt idx="0">
                  <c:v>Total</c:v>
                </c:pt>
              </c:strCache>
            </c:strRef>
          </c:tx>
          <c:spPr>
            <a:ln w="21590" cap="rnd">
              <a:solidFill>
                <a:schemeClr val="accent1"/>
              </a:solidFill>
              <a:round/>
              <a:tailEnd type="diamond"/>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'[老年人数据结果1.20250630160046770.xlsx]2022年龄别发病率和死亡率'!$E$174:$E$192</c:f>
              <c:numCache>
                <c:formatCode>0.00_);[Red]\(0.00\)</c:formatCode>
                <c:ptCount val="19"/>
                <c:pt idx="0">
                  <c:v>0</c:v>
                </c:pt>
                <c:pt idx="1">
                  <c:v>0</c:v>
                </c:pt>
                <c:pt idx="2">
                  <c:v>0</c:v>
                </c:pt>
                <c:pt idx="3">
                  <c:v>0</c:v>
                </c:pt>
                <c:pt idx="4">
                  <c:v>0</c:v>
                </c:pt>
                <c:pt idx="5">
                  <c:v>0.0638923337505503</c:v>
                </c:pt>
                <c:pt idx="6">
                  <c:v>0.202809211797209</c:v>
                </c:pt>
                <c:pt idx="7">
                  <c:v>0.22407086913449</c:v>
                </c:pt>
                <c:pt idx="8">
                  <c:v>0.415433680806325</c:v>
                </c:pt>
                <c:pt idx="9">
                  <c:v>0.976308507239913</c:v>
                </c:pt>
                <c:pt idx="10">
                  <c:v>0.686825923282918</c:v>
                </c:pt>
                <c:pt idx="11">
                  <c:v>0.734002866281193</c:v>
                </c:pt>
                <c:pt idx="12">
                  <c:v>1.50905757916983</c:v>
                </c:pt>
                <c:pt idx="13">
                  <c:v>1.4175395439012</c:v>
                </c:pt>
                <c:pt idx="14">
                  <c:v>2.18466221481055</c:v>
                </c:pt>
                <c:pt idx="15">
                  <c:v>3.37357915480108</c:v>
                </c:pt>
                <c:pt idx="16">
                  <c:v>2.76223188336176</c:v>
                </c:pt>
                <c:pt idx="17">
                  <c:v>5.63037887481846</c:v>
                </c:pt>
                <c:pt idx="18">
                  <c:v>7.46302410782939</c:v>
                </c:pt>
              </c:numCache>
            </c:numRef>
          </c:val>
          <c:smooth val="0"/>
        </c:ser>
        <c:ser>
          <c:idx val="1"/>
          <c:order val="1"/>
          <c:tx>
            <c:strRef>
              <c:f>'[老年人数据结果1.20250630160046770.xlsx]2022年龄别发病率和死亡率'!$F$173</c:f>
              <c:strCache>
                <c:ptCount val="1"/>
                <c:pt idx="0">
                  <c:v>Male</c:v>
                </c:pt>
              </c:strCache>
            </c:strRef>
          </c:tx>
          <c:spPr>
            <a:ln w="21590" cap="rnd">
              <a:solidFill>
                <a:schemeClr val="accent2"/>
              </a:solidFill>
              <a:round/>
              <a:tailEnd type="stealth"/>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'[老年人数据结果1.20250630160046770.xlsx]2022年龄别发病率和死亡率'!$F$174:$F$192</c:f>
              <c:numCache>
                <c:formatCode>0.00_);[Red]\(0.00\)</c:formatCode>
                <c:ptCount val="19"/>
                <c:pt idx="0">
                  <c:v>0</c:v>
                </c:pt>
                <c:pt idx="1">
                  <c:v>0</c:v>
                </c:pt>
                <c:pt idx="2">
                  <c:v>0</c:v>
                </c:pt>
                <c:pt idx="3">
                  <c:v>0</c:v>
                </c:pt>
                <c:pt idx="4">
                  <c:v>0</c:v>
                </c:pt>
                <c:pt idx="5">
                  <c:v>0</c:v>
                </c:pt>
                <c:pt idx="6">
                  <c:v>0</c:v>
                </c:pt>
                <c:pt idx="7">
                  <c:v>0.240555490739215</c:v>
                </c:pt>
                <c:pt idx="8">
                  <c:v>0.199600267198224</c:v>
                </c:pt>
                <c:pt idx="9">
                  <c:v>0.869948957722062</c:v>
                </c:pt>
                <c:pt idx="10">
                  <c:v>0.410886295435464</c:v>
                </c:pt>
                <c:pt idx="11">
                  <c:v>0.682559972201194</c:v>
                </c:pt>
                <c:pt idx="12">
                  <c:v>1.01431414613224</c:v>
                </c:pt>
                <c:pt idx="13">
                  <c:v>1.18993144913097</c:v>
                </c:pt>
                <c:pt idx="14">
                  <c:v>2.19219495085308</c:v>
                </c:pt>
                <c:pt idx="15">
                  <c:v>1.76253899617529</c:v>
                </c:pt>
                <c:pt idx="16">
                  <c:v>1.95921406127932</c:v>
                </c:pt>
                <c:pt idx="17">
                  <c:v>4.62161422319553</c:v>
                </c:pt>
                <c:pt idx="18">
                  <c:v>4.85769648032903</c:v>
                </c:pt>
              </c:numCache>
            </c:numRef>
          </c:val>
          <c:smooth val="0"/>
        </c:ser>
        <c:ser>
          <c:idx val="2"/>
          <c:order val="2"/>
          <c:tx>
            <c:strRef>
              <c:f>'[老年人数据结果1.20250630160046770.xlsx]2022年龄别发病率和死亡率'!$G$173</c:f>
              <c:strCache>
                <c:ptCount val="1"/>
                <c:pt idx="0">
                  <c:v>Feamle</c:v>
                </c:pt>
              </c:strCache>
            </c:strRef>
          </c:tx>
          <c:spPr>
            <a:ln w="21590" cap="rnd">
              <a:solidFill>
                <a:schemeClr val="accent3"/>
              </a:solidFill>
              <a:round/>
              <a:tailEnd type="triangle"/>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'[老年人数据结果1.20250630160046770.xlsx]2022年龄别发病率和死亡率'!$G$174:$G$192</c:f>
              <c:numCache>
                <c:formatCode>0.00_);[Red]\(0.00\)</c:formatCode>
                <c:ptCount val="19"/>
                <c:pt idx="0">
                  <c:v>0</c:v>
                </c:pt>
                <c:pt idx="1">
                  <c:v>0</c:v>
                </c:pt>
                <c:pt idx="2">
                  <c:v>0</c:v>
                </c:pt>
                <c:pt idx="3">
                  <c:v>0</c:v>
                </c:pt>
                <c:pt idx="4">
                  <c:v>0</c:v>
                </c:pt>
                <c:pt idx="5">
                  <c:v>0.128877272750705</c:v>
                </c:pt>
                <c:pt idx="6">
                  <c:v>0.383043433294901</c:v>
                </c:pt>
                <c:pt idx="7">
                  <c:v>0.209700757019733</c:v>
                </c:pt>
                <c:pt idx="8">
                  <c:v>0.614909715880966</c:v>
                </c:pt>
                <c:pt idx="9">
                  <c:v>1.08006106973877</c:v>
                </c:pt>
                <c:pt idx="10">
                  <c:v>0.964395881754043</c:v>
                </c:pt>
                <c:pt idx="11">
                  <c:v>0.784002016694418</c:v>
                </c:pt>
                <c:pt idx="12">
                  <c:v>1.99579599828647</c:v>
                </c:pt>
                <c:pt idx="13">
                  <c:v>1.64882274056324</c:v>
                </c:pt>
                <c:pt idx="14">
                  <c:v>2.17718106889223</c:v>
                </c:pt>
                <c:pt idx="15">
                  <c:v>4.98021098517362</c:v>
                </c:pt>
                <c:pt idx="16">
                  <c:v>3.53496790249145</c:v>
                </c:pt>
                <c:pt idx="17">
                  <c:v>6.51003320116933</c:v>
                </c:pt>
                <c:pt idx="18">
                  <c:v>9.34193829649755</c:v>
                </c:pt>
              </c:numCache>
            </c:numRef>
          </c:val>
          <c:smooth val="0"/>
        </c:ser>
        <c:ser>
          <c:idx val="3"/>
          <c:order val="3"/>
          <c:tx>
            <c:strRef>
              <c:f>'[老年人数据结果1.20250630160046770.xlsx]2022年龄别发病率和死亡率'!$H$173</c:f>
              <c:strCache>
                <c:ptCount val="1"/>
                <c:pt idx="0">
                  <c:v>Urban areas </c:v>
                </c:pt>
              </c:strCache>
            </c:strRef>
          </c:tx>
          <c:spPr>
            <a:ln w="21590" cap="rnd">
              <a:solidFill>
                <a:schemeClr val="accent4"/>
              </a:solidFill>
              <a:round/>
              <a:tailEnd type="oval"/>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'[老年人数据结果1.20250630160046770.xlsx]2022年龄别发病率和死亡率'!$H$174:$H$192</c:f>
              <c:numCache>
                <c:formatCode>0.00_);[Red]\(0.00\)</c:formatCode>
                <c:ptCount val="19"/>
                <c:pt idx="0">
                  <c:v>0</c:v>
                </c:pt>
                <c:pt idx="1">
                  <c:v>0</c:v>
                </c:pt>
                <c:pt idx="2">
                  <c:v>0</c:v>
                </c:pt>
                <c:pt idx="3">
                  <c:v>0</c:v>
                </c:pt>
                <c:pt idx="4">
                  <c:v>0</c:v>
                </c:pt>
                <c:pt idx="5">
                  <c:v>0.13314373665234</c:v>
                </c:pt>
                <c:pt idx="6">
                  <c:v>0.266312057367168</c:v>
                </c:pt>
                <c:pt idx="7">
                  <c:v>0.320084331551886</c:v>
                </c:pt>
                <c:pt idx="8">
                  <c:v>0.406939835689321</c:v>
                </c:pt>
                <c:pt idx="9">
                  <c:v>1.25834579342403</c:v>
                </c:pt>
                <c:pt idx="10">
                  <c:v>0.938714235890222</c:v>
                </c:pt>
                <c:pt idx="11">
                  <c:v>0.968097722550108</c:v>
                </c:pt>
                <c:pt idx="12">
                  <c:v>1.8145938712092</c:v>
                </c:pt>
                <c:pt idx="13">
                  <c:v>1.67913952495044</c:v>
                </c:pt>
                <c:pt idx="14">
                  <c:v>2.84040998688151</c:v>
                </c:pt>
                <c:pt idx="15">
                  <c:v>3.70236673793723</c:v>
                </c:pt>
                <c:pt idx="16">
                  <c:v>3.57663841973896</c:v>
                </c:pt>
                <c:pt idx="17">
                  <c:v>8.37894271149289</c:v>
                </c:pt>
                <c:pt idx="18">
                  <c:v>11.4813198925348</c:v>
                </c:pt>
              </c:numCache>
            </c:numRef>
          </c:val>
          <c:smooth val="0"/>
        </c:ser>
        <c:ser>
          <c:idx val="4"/>
          <c:order val="4"/>
          <c:tx>
            <c:strRef>
              <c:f>'[老年人数据结果1.20250630160046770.xlsx]2022年龄别发病率和死亡率'!$I$173</c:f>
              <c:strCache>
                <c:ptCount val="1"/>
                <c:pt idx="0">
                  <c:v>Rural areas </c:v>
                </c:pt>
              </c:strCache>
            </c:strRef>
          </c:tx>
          <c:spPr>
            <a:ln w="21590" cap="rnd">
              <a:solidFill>
                <a:schemeClr val="accent5"/>
              </a:solidFill>
              <a:round/>
              <a:tailEnd type="oval"/>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'[老年人数据结果1.20250630160046770.xlsx]2022年龄别发病率和死亡率'!$I$174:$I$192</c:f>
              <c:numCache>
                <c:formatCode>0.00_);[Red]\(0.00\)</c:formatCode>
                <c:ptCount val="19"/>
                <c:pt idx="0">
                  <c:v>0</c:v>
                </c:pt>
                <c:pt idx="1">
                  <c:v>0</c:v>
                </c:pt>
                <c:pt idx="2">
                  <c:v>0</c:v>
                </c:pt>
                <c:pt idx="3">
                  <c:v>0</c:v>
                </c:pt>
                <c:pt idx="4">
                  <c:v>0</c:v>
                </c:pt>
                <c:pt idx="5">
                  <c:v>0</c:v>
                </c:pt>
                <c:pt idx="6">
                  <c:v>0.118277128042088</c:v>
                </c:pt>
                <c:pt idx="7">
                  <c:v>0.117964591748141</c:v>
                </c:pt>
                <c:pt idx="8">
                  <c:v>0.425972086049201</c:v>
                </c:pt>
                <c:pt idx="9">
                  <c:v>0.661424874535969</c:v>
                </c:pt>
                <c:pt idx="10">
                  <c:v>0.458302043306924</c:v>
                </c:pt>
                <c:pt idx="11">
                  <c:v>0.548181599407525</c:v>
                </c:pt>
                <c:pt idx="12">
                  <c:v>1.23244198108202</c:v>
                </c:pt>
                <c:pt idx="13">
                  <c:v>1.13485865902831</c:v>
                </c:pt>
                <c:pt idx="14">
                  <c:v>1.54326068347929</c:v>
                </c:pt>
                <c:pt idx="15">
                  <c:v>3.07520698239724</c:v>
                </c:pt>
                <c:pt idx="16">
                  <c:v>2.03955374564045</c:v>
                </c:pt>
                <c:pt idx="17">
                  <c:v>2.94582625516747</c:v>
                </c:pt>
                <c:pt idx="18">
                  <c:v>3.56423645144619</c:v>
                </c:pt>
              </c:numCache>
            </c:numRef>
          </c:val>
          <c:smooth val="0"/>
        </c:ser>
        <c:dLbls>
          <c:showLegendKey val="0"/>
          <c:showVal val="0"/>
          <c:showCatName val="0"/>
          <c:showSerName val="0"/>
          <c:showPercent val="0"/>
          <c:showBubbleSize val="0"/>
        </c:dLbls>
        <c:marker val="0"/>
        <c:smooth val="0"/>
        <c:axId val="195835201"/>
        <c:axId val="516026606"/>
      </c:lineChart>
      <c:catAx>
        <c:axId val="195835201"/>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Age group(years old)</a:t>
                </a:r>
              </a:p>
            </c:rich>
          </c:tx>
          <c:layout/>
          <c:overlay val="0"/>
          <c:spPr>
            <a:noFill/>
            <a:ln>
              <a:noFill/>
            </a:ln>
            <a:effectLst/>
          </c:spPr>
        </c:title>
        <c:majorTickMark val="in"/>
        <c:minorTickMark val="none"/>
        <c:tickLblPos val="nextTo"/>
        <c:spPr>
          <a:noFill/>
          <a:ln w="9525" cap="flat" cmpd="sng" algn="ctr">
            <a:solidFill>
              <a:schemeClr val="tx1"/>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6026606"/>
        <c:crosses val="autoZero"/>
        <c:auto val="1"/>
        <c:lblAlgn val="ctr"/>
        <c:lblOffset val="100"/>
        <c:noMultiLvlLbl val="0"/>
      </c:catAx>
      <c:valAx>
        <c:axId val="516026606"/>
        <c:scaling>
          <c:orientation val="minMax"/>
        </c:scaling>
        <c:delete val="0"/>
        <c:axPos val="l"/>
        <c:majorGridlines>
          <c:spPr>
            <a:ln w="9525" cap="flat" cmpd="sng" algn="ctr">
              <a:no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Mortality（1/10万）</a:t>
                </a:r>
              </a:p>
            </c:rich>
          </c:tx>
          <c:layout/>
          <c:overlay val="0"/>
          <c:spPr>
            <a:noFill/>
            <a:ln>
              <a:noFill/>
            </a:ln>
            <a:effectLst/>
          </c:spPr>
        </c:title>
        <c:numFmt formatCode="0.00_);[Red]\(0.00\)" sourceLinked="1"/>
        <c:majorTickMark val="in"/>
        <c:minorTickMark val="none"/>
        <c:tickLblPos val="nextTo"/>
        <c:spPr>
          <a:noFill/>
          <a:ln>
            <a:solidFill>
              <a:schemeClr val="tx1"/>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5835201"/>
        <c:crosses val="autoZero"/>
        <c:crossBetween val="between"/>
      </c:valAx>
      <c:spPr>
        <a:noFill/>
        <a:ln>
          <a:noFill/>
        </a:ln>
        <a:effectLst/>
      </c:spPr>
    </c:plotArea>
    <c:legend>
      <c:legendPos val="t"/>
      <c:layout>
        <c:manualLayout>
          <c:xMode val="edge"/>
          <c:yMode val="edge"/>
          <c:x val="0.210328947368421"/>
          <c:y val="0.1358796296296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no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'[老年人数据结果1.20250630160046770.xlsx]2022年龄别发病率和死亡率'!$E$173</c:f>
              <c:strCache>
                <c:ptCount val="1"/>
                <c:pt idx="0">
                  <c:v>总人群</c:v>
                </c:pt>
              </c:strCache>
            </c:strRef>
          </c:tx>
          <c:spPr>
            <a:ln w="21590" cap="rnd">
              <a:solidFill>
                <a:schemeClr val="accent1"/>
              </a:solidFill>
              <a:round/>
              <a:tailEnd type="diamond"/>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'[老年人数据结果1.20250630160046770.xlsx]2022年龄别发病率和死亡率'!$E$174:$E$192</c:f>
              <c:numCache>
                <c:formatCode>0.00_);[Red]\(0.00\)</c:formatCode>
                <c:ptCount val="19"/>
                <c:pt idx="0">
                  <c:v>0</c:v>
                </c:pt>
                <c:pt idx="1">
                  <c:v>0</c:v>
                </c:pt>
                <c:pt idx="2">
                  <c:v>0</c:v>
                </c:pt>
                <c:pt idx="3">
                  <c:v>0</c:v>
                </c:pt>
                <c:pt idx="4">
                  <c:v>0</c:v>
                </c:pt>
                <c:pt idx="5">
                  <c:v>0.0638923337505503</c:v>
                </c:pt>
                <c:pt idx="6">
                  <c:v>0.202809211797209</c:v>
                </c:pt>
                <c:pt idx="7">
                  <c:v>0.22407086913449</c:v>
                </c:pt>
                <c:pt idx="8">
                  <c:v>0.415433680806325</c:v>
                </c:pt>
                <c:pt idx="9">
                  <c:v>0.976308507239913</c:v>
                </c:pt>
                <c:pt idx="10">
                  <c:v>0.686825923282918</c:v>
                </c:pt>
                <c:pt idx="11">
                  <c:v>0.734002866281193</c:v>
                </c:pt>
                <c:pt idx="12">
                  <c:v>1.50905757916983</c:v>
                </c:pt>
                <c:pt idx="13">
                  <c:v>1.4175395439012</c:v>
                </c:pt>
                <c:pt idx="14">
                  <c:v>2.18466221481055</c:v>
                </c:pt>
                <c:pt idx="15">
                  <c:v>3.37357915480108</c:v>
                </c:pt>
                <c:pt idx="16">
                  <c:v>2.76223188336176</c:v>
                </c:pt>
                <c:pt idx="17">
                  <c:v>5.63037887481846</c:v>
                </c:pt>
                <c:pt idx="18">
                  <c:v>7.46302410782939</c:v>
                </c:pt>
              </c:numCache>
            </c:numRef>
          </c:val>
          <c:smooth val="0"/>
        </c:ser>
        <c:ser>
          <c:idx val="1"/>
          <c:order val="1"/>
          <c:tx>
            <c:strRef>
              <c:f>'[老年人数据结果1.20250630160046770.xlsx]2022年龄别发病率和死亡率'!$F$173</c:f>
              <c:strCache>
                <c:ptCount val="1"/>
                <c:pt idx="0">
                  <c:v>男性</c:v>
                </c:pt>
              </c:strCache>
            </c:strRef>
          </c:tx>
          <c:spPr>
            <a:ln w="21590" cap="rnd">
              <a:solidFill>
                <a:schemeClr val="accent2"/>
              </a:solidFill>
              <a:round/>
              <a:tailEnd type="stealth"/>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'[老年人数据结果1.20250630160046770.xlsx]2022年龄别发病率和死亡率'!$F$174:$F$192</c:f>
              <c:numCache>
                <c:formatCode>0.00_);[Red]\(0.00\)</c:formatCode>
                <c:ptCount val="19"/>
                <c:pt idx="0">
                  <c:v>0</c:v>
                </c:pt>
                <c:pt idx="1">
                  <c:v>0</c:v>
                </c:pt>
                <c:pt idx="2">
                  <c:v>0</c:v>
                </c:pt>
                <c:pt idx="3">
                  <c:v>0</c:v>
                </c:pt>
                <c:pt idx="4">
                  <c:v>0</c:v>
                </c:pt>
                <c:pt idx="5">
                  <c:v>0</c:v>
                </c:pt>
                <c:pt idx="6">
                  <c:v>0</c:v>
                </c:pt>
                <c:pt idx="7">
                  <c:v>0.240555490739215</c:v>
                </c:pt>
                <c:pt idx="8">
                  <c:v>0.199600267198224</c:v>
                </c:pt>
                <c:pt idx="9">
                  <c:v>0.869948957722062</c:v>
                </c:pt>
                <c:pt idx="10">
                  <c:v>0.410886295435464</c:v>
                </c:pt>
                <c:pt idx="11">
                  <c:v>0.682559972201194</c:v>
                </c:pt>
                <c:pt idx="12">
                  <c:v>1.01431414613224</c:v>
                </c:pt>
                <c:pt idx="13">
                  <c:v>1.18993144913097</c:v>
                </c:pt>
                <c:pt idx="14">
                  <c:v>2.19219495085308</c:v>
                </c:pt>
                <c:pt idx="15">
                  <c:v>1.76253899617529</c:v>
                </c:pt>
                <c:pt idx="16">
                  <c:v>1.95921406127932</c:v>
                </c:pt>
                <c:pt idx="17">
                  <c:v>4.62161422319553</c:v>
                </c:pt>
                <c:pt idx="18">
                  <c:v>4.85769648032903</c:v>
                </c:pt>
              </c:numCache>
            </c:numRef>
          </c:val>
          <c:smooth val="0"/>
        </c:ser>
        <c:ser>
          <c:idx val="2"/>
          <c:order val="2"/>
          <c:tx>
            <c:strRef>
              <c:f>'[老年人数据结果1.20250630160046770.xlsx]2022年龄别发病率和死亡率'!$G$173</c:f>
              <c:strCache>
                <c:ptCount val="1"/>
                <c:pt idx="0">
                  <c:v>女性</c:v>
                </c:pt>
              </c:strCache>
            </c:strRef>
          </c:tx>
          <c:spPr>
            <a:ln w="21590" cap="rnd">
              <a:solidFill>
                <a:schemeClr val="accent3"/>
              </a:solidFill>
              <a:round/>
              <a:tailEnd type="triangle"/>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'[老年人数据结果1.20250630160046770.xlsx]2022年龄别发病率和死亡率'!$G$174:$G$192</c:f>
              <c:numCache>
                <c:formatCode>0.00_);[Red]\(0.00\)</c:formatCode>
                <c:ptCount val="19"/>
                <c:pt idx="0">
                  <c:v>0</c:v>
                </c:pt>
                <c:pt idx="1">
                  <c:v>0</c:v>
                </c:pt>
                <c:pt idx="2">
                  <c:v>0</c:v>
                </c:pt>
                <c:pt idx="3">
                  <c:v>0</c:v>
                </c:pt>
                <c:pt idx="4">
                  <c:v>0</c:v>
                </c:pt>
                <c:pt idx="5">
                  <c:v>0.128877272750705</c:v>
                </c:pt>
                <c:pt idx="6">
                  <c:v>0.383043433294901</c:v>
                </c:pt>
                <c:pt idx="7">
                  <c:v>0.209700757019733</c:v>
                </c:pt>
                <c:pt idx="8">
                  <c:v>0.614909715880966</c:v>
                </c:pt>
                <c:pt idx="9">
                  <c:v>1.08006106973877</c:v>
                </c:pt>
                <c:pt idx="10">
                  <c:v>0.964395881754043</c:v>
                </c:pt>
                <c:pt idx="11">
                  <c:v>0.784002016694418</c:v>
                </c:pt>
                <c:pt idx="12">
                  <c:v>1.99579599828647</c:v>
                </c:pt>
                <c:pt idx="13">
                  <c:v>1.64882274056324</c:v>
                </c:pt>
                <c:pt idx="14">
                  <c:v>2.17718106889223</c:v>
                </c:pt>
                <c:pt idx="15">
                  <c:v>4.98021098517362</c:v>
                </c:pt>
                <c:pt idx="16">
                  <c:v>3.53496790249145</c:v>
                </c:pt>
                <c:pt idx="17">
                  <c:v>6.51003320116933</c:v>
                </c:pt>
                <c:pt idx="18">
                  <c:v>9.34193829649755</c:v>
                </c:pt>
              </c:numCache>
            </c:numRef>
          </c:val>
          <c:smooth val="0"/>
        </c:ser>
        <c:ser>
          <c:idx val="3"/>
          <c:order val="3"/>
          <c:tx>
            <c:strRef>
              <c:f>'[老年人数据结果1.20250630160046770.xlsx]2022年龄别发病率和死亡率'!$H$173</c:f>
              <c:strCache>
                <c:ptCount val="1"/>
                <c:pt idx="0">
                  <c:v>城市</c:v>
                </c:pt>
              </c:strCache>
            </c:strRef>
          </c:tx>
          <c:spPr>
            <a:ln w="21590" cap="rnd">
              <a:solidFill>
                <a:schemeClr val="accent4"/>
              </a:solidFill>
              <a:round/>
              <a:tailEnd type="oval"/>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'[老年人数据结果1.20250630160046770.xlsx]2022年龄别发病率和死亡率'!$H$174:$H$192</c:f>
              <c:numCache>
                <c:formatCode>0.00_);[Red]\(0.00\)</c:formatCode>
                <c:ptCount val="19"/>
                <c:pt idx="0">
                  <c:v>0</c:v>
                </c:pt>
                <c:pt idx="1">
                  <c:v>0</c:v>
                </c:pt>
                <c:pt idx="2">
                  <c:v>0</c:v>
                </c:pt>
                <c:pt idx="3">
                  <c:v>0</c:v>
                </c:pt>
                <c:pt idx="4">
                  <c:v>0</c:v>
                </c:pt>
                <c:pt idx="5">
                  <c:v>0.13314373665234</c:v>
                </c:pt>
                <c:pt idx="6">
                  <c:v>0.266312057367168</c:v>
                </c:pt>
                <c:pt idx="7">
                  <c:v>0.320084331551886</c:v>
                </c:pt>
                <c:pt idx="8">
                  <c:v>0.406939835689321</c:v>
                </c:pt>
                <c:pt idx="9">
                  <c:v>1.25834579342403</c:v>
                </c:pt>
                <c:pt idx="10">
                  <c:v>0.938714235890222</c:v>
                </c:pt>
                <c:pt idx="11">
                  <c:v>0.968097722550108</c:v>
                </c:pt>
                <c:pt idx="12">
                  <c:v>1.8145938712092</c:v>
                </c:pt>
                <c:pt idx="13">
                  <c:v>1.67913952495044</c:v>
                </c:pt>
                <c:pt idx="14">
                  <c:v>2.84040998688151</c:v>
                </c:pt>
                <c:pt idx="15">
                  <c:v>3.70236673793723</c:v>
                </c:pt>
                <c:pt idx="16">
                  <c:v>3.57663841973896</c:v>
                </c:pt>
                <c:pt idx="17">
                  <c:v>8.37894271149289</c:v>
                </c:pt>
                <c:pt idx="18">
                  <c:v>11.4813198925348</c:v>
                </c:pt>
              </c:numCache>
            </c:numRef>
          </c:val>
          <c:smooth val="0"/>
        </c:ser>
        <c:ser>
          <c:idx val="4"/>
          <c:order val="4"/>
          <c:tx>
            <c:strRef>
              <c:f>'[老年人数据结果1.20250630160046770.xlsx]2022年龄别发病率和死亡率'!$I$173</c:f>
              <c:strCache>
                <c:ptCount val="1"/>
                <c:pt idx="0">
                  <c:v>农村</c:v>
                </c:pt>
              </c:strCache>
            </c:strRef>
          </c:tx>
          <c:spPr>
            <a:ln w="21590" cap="rnd">
              <a:solidFill>
                <a:schemeClr val="accent5"/>
              </a:solidFill>
              <a:round/>
              <a:tailEnd type="oval"/>
            </a:ln>
            <a:effectLst/>
            <a:sp3d contourW="21590"/>
          </c:spPr>
          <c:marker>
            <c:symbol val="none"/>
          </c:marker>
          <c:dLbls>
            <c:delete val="1"/>
          </c:dLbls>
          <c:cat>
            <c:strRef>
              <c:f>'[老年人数据结果1.20250630160046770.xlsx]2022年龄别发病率和死亡率'!$D$174:$D$192</c:f>
              <c:strCache>
                <c:ptCount val="19"/>
                <c:pt idx="0">
                  <c:v>0-</c:v>
                </c:pt>
                <c:pt idx="1">
                  <c:v>1-</c:v>
                </c:pt>
                <c:pt idx="2">
                  <c:v>5-</c:v>
                </c:pt>
                <c:pt idx="3">
                  <c:v>10-</c:v>
                </c:pt>
                <c:pt idx="4">
                  <c:v>15-</c:v>
                </c:pt>
                <c:pt idx="5">
                  <c:v>20-</c:v>
                </c:pt>
                <c:pt idx="6">
                  <c:v>25-</c:v>
                </c:pt>
                <c:pt idx="7">
                  <c:v>30-</c:v>
                </c:pt>
                <c:pt idx="8">
                  <c:v>35-</c:v>
                </c:pt>
                <c:pt idx="9">
                  <c:v>40-</c:v>
                </c:pt>
                <c:pt idx="10">
                  <c:v>45-</c:v>
                </c:pt>
                <c:pt idx="11">
                  <c:v>50-</c:v>
                </c:pt>
                <c:pt idx="12">
                  <c:v>55-</c:v>
                </c:pt>
                <c:pt idx="13">
                  <c:v>60-</c:v>
                </c:pt>
                <c:pt idx="14">
                  <c:v>65-</c:v>
                </c:pt>
                <c:pt idx="15">
                  <c:v>70-</c:v>
                </c:pt>
                <c:pt idx="16">
                  <c:v>75-</c:v>
                </c:pt>
                <c:pt idx="17">
                  <c:v>80-</c:v>
                </c:pt>
                <c:pt idx="18">
                  <c:v>85-</c:v>
                </c:pt>
              </c:strCache>
            </c:strRef>
          </c:cat>
          <c:val>
            <c:numRef>
              <c:f>'[老年人数据结果1.20250630160046770.xlsx]2022年龄别发病率和死亡率'!$I$174:$I$192</c:f>
              <c:numCache>
                <c:formatCode>0.00_);[Red]\(0.00\)</c:formatCode>
                <c:ptCount val="19"/>
                <c:pt idx="0">
                  <c:v>0</c:v>
                </c:pt>
                <c:pt idx="1">
                  <c:v>0</c:v>
                </c:pt>
                <c:pt idx="2">
                  <c:v>0</c:v>
                </c:pt>
                <c:pt idx="3">
                  <c:v>0</c:v>
                </c:pt>
                <c:pt idx="4">
                  <c:v>0</c:v>
                </c:pt>
                <c:pt idx="5">
                  <c:v>0</c:v>
                </c:pt>
                <c:pt idx="6">
                  <c:v>0.118277128042088</c:v>
                </c:pt>
                <c:pt idx="7">
                  <c:v>0.117964591748141</c:v>
                </c:pt>
                <c:pt idx="8">
                  <c:v>0.425972086049201</c:v>
                </c:pt>
                <c:pt idx="9">
                  <c:v>0.661424874535969</c:v>
                </c:pt>
                <c:pt idx="10">
                  <c:v>0.458302043306924</c:v>
                </c:pt>
                <c:pt idx="11">
                  <c:v>0.548181599407525</c:v>
                </c:pt>
                <c:pt idx="12">
                  <c:v>1.23244198108202</c:v>
                </c:pt>
                <c:pt idx="13">
                  <c:v>1.13485865902831</c:v>
                </c:pt>
                <c:pt idx="14">
                  <c:v>1.54326068347929</c:v>
                </c:pt>
                <c:pt idx="15">
                  <c:v>3.07520698239724</c:v>
                </c:pt>
                <c:pt idx="16">
                  <c:v>2.03955374564045</c:v>
                </c:pt>
                <c:pt idx="17">
                  <c:v>2.94582625516747</c:v>
                </c:pt>
                <c:pt idx="18">
                  <c:v>3.56423645144619</c:v>
                </c:pt>
              </c:numCache>
            </c:numRef>
          </c:val>
          <c:smooth val="0"/>
        </c:ser>
        <c:dLbls>
          <c:showLegendKey val="0"/>
          <c:showVal val="0"/>
          <c:showCatName val="0"/>
          <c:showSerName val="0"/>
          <c:showPercent val="0"/>
          <c:showBubbleSize val="0"/>
        </c:dLbls>
        <c:marker val="0"/>
        <c:smooth val="0"/>
        <c:axId val="195835201"/>
        <c:axId val="516026606"/>
      </c:lineChart>
      <c:catAx>
        <c:axId val="195835201"/>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年龄段（岁）</a:t>
                </a:r>
              </a:p>
            </c:rich>
          </c:tx>
          <c:layout/>
          <c:overlay val="0"/>
          <c:spPr>
            <a:noFill/>
            <a:ln>
              <a:noFill/>
            </a:ln>
            <a:effectLst/>
          </c:spPr>
        </c:title>
        <c:majorTickMark val="in"/>
        <c:minorTickMark val="none"/>
        <c:tickLblPos val="nextTo"/>
        <c:spPr>
          <a:noFill/>
          <a:ln w="9525" cap="flat" cmpd="sng" algn="ctr">
            <a:solidFill>
              <a:schemeClr val="tx1"/>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16026606"/>
        <c:crosses val="autoZero"/>
        <c:auto val="1"/>
        <c:lblAlgn val="ctr"/>
        <c:lblOffset val="100"/>
        <c:noMultiLvlLbl val="0"/>
      </c:catAx>
      <c:valAx>
        <c:axId val="516026606"/>
        <c:scaling>
          <c:orientation val="minMax"/>
        </c:scaling>
        <c:delete val="0"/>
        <c:axPos val="l"/>
        <c:majorGridlines>
          <c:spPr>
            <a:ln w="9525" cap="flat" cmpd="sng" algn="ctr">
              <a:noFill/>
              <a:round/>
            </a:ln>
            <a:effectLst/>
          </c:spPr>
        </c:majorGridlines>
        <c:title>
          <c:tx>
            <c:rich>
              <a:bodyPr rot="-5400000" spcFirstLastPara="0" vertOverflow="ellipsis" vert="horz" wrap="square" anchor="ctr" anchorCtr="1"/>
              <a:lstStyle/>
              <a:p>
                <a:pPr defTabSz="914400">
                  <a:defRPr lang="zh-CN" sz="1000" b="0" i="0" u="none" strike="noStrike" kern="1200" baseline="0">
                    <a:solidFill>
                      <a:schemeClr val="tx1">
                        <a:lumMod val="65000"/>
                        <a:lumOff val="35000"/>
                      </a:schemeClr>
                    </a:solidFill>
                    <a:latin typeface="+mn-lt"/>
                    <a:ea typeface="+mn-ea"/>
                    <a:cs typeface="+mn-cs"/>
                  </a:defRPr>
                </a:pPr>
                <a:r>
                  <a:t>死亡率（1/10万）</a:t>
                </a:r>
              </a:p>
            </c:rich>
          </c:tx>
          <c:layout/>
          <c:overlay val="0"/>
          <c:spPr>
            <a:noFill/>
            <a:ln>
              <a:noFill/>
            </a:ln>
            <a:effectLst/>
          </c:spPr>
        </c:title>
        <c:numFmt formatCode="0.00_);[Red]\(0.00\)" sourceLinked="1"/>
        <c:majorTickMark val="in"/>
        <c:minorTickMark val="none"/>
        <c:tickLblPos val="nextTo"/>
        <c:spPr>
          <a:noFill/>
          <a:ln>
            <a:solidFill>
              <a:schemeClr val="tx1"/>
            </a:solid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95835201"/>
        <c:crosses val="autoZero"/>
        <c:crossBetween val="between"/>
      </c:valAx>
      <c:spPr>
        <a:noFill/>
        <a:ln>
          <a:noFill/>
        </a:ln>
        <a:effectLst/>
      </c:spPr>
    </c:plotArea>
    <c:legend>
      <c:legendPos val="t"/>
      <c:layout>
        <c:manualLayout>
          <c:xMode val="edge"/>
          <c:yMode val="edge"/>
          <c:x val="0.210328947368421"/>
          <c:y val="0.1358796296296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no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28">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0">
      <cs:styleClr val="auto"/>
    </cs:fillRef>
    <cs:effectRef idx="0"/>
    <cs:fontRef idx="minor">
      <a:schemeClr val="dk1"/>
    </cs:fontRef>
    <cs:spPr>
      <a:ln w="28575" cap="rnd">
        <a:solidFill>
          <a:schemeClr val="phClr"/>
        </a:solidFill>
        <a:round/>
      </a:ln>
      <a:effectLst/>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8603</Words>
  <Characters>20383</Characters>
  <Lines>0</Lines>
  <Paragraphs>0</Paragraphs>
  <TotalTime>22</TotalTime>
  <ScaleCrop>false</ScaleCrop>
  <LinksUpToDate>false</LinksUpToDate>
  <CharactersWithSpaces>22441</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2025-09-18T07:21:00Z</dcterms:created>
  <dc:creator>李曼莎</dc:creator>
  <cp:lastModifiedBy>李曼莎</cp:lastModifiedBy>
  <dcterms:modified xsi:type="dcterms:W3CDTF">2026-05-08T09:06:31Z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64FB8345E5F14DC79E7373B1B977D9F2_11</vt:lpwstr>
  </property>
</Properties>
</file>