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EF0D8">
      <w:pPr>
        <w:numPr>
          <w:ilvl w:val="255"/>
          <w:numId w:val="0"/>
        </w:numPr>
        <w:spacing w:line="360" w:lineRule="auto"/>
        <w:jc w:val="left"/>
        <w:rPr>
          <w:rFonts w:hint="eastAsia" w:ascii="黑体" w:hAnsi="黑体" w:eastAsia="黑体" w:cs="黑体"/>
          <w:b w:val="0"/>
          <w:bCs w:val="0"/>
          <w:sz w:val="44"/>
          <w:szCs w:val="44"/>
        </w:rPr>
      </w:pPr>
      <w:r>
        <w:rPr>
          <w:rFonts w:hint="eastAsia" w:ascii="黑体" w:hAnsi="黑体" w:eastAsia="黑体" w:cs="黑体"/>
          <w:b w:val="0"/>
          <w:bCs w:val="0"/>
          <w:sz w:val="44"/>
          <w:szCs w:val="44"/>
        </w:rPr>
        <w:t>深圳市结直肠癌高危人群筛查接受度</w:t>
      </w:r>
    </w:p>
    <w:p w14:paraId="3F41C4E2">
      <w:pPr>
        <w:numPr>
          <w:ilvl w:val="255"/>
          <w:numId w:val="0"/>
        </w:numPr>
        <w:spacing w:line="360" w:lineRule="auto"/>
        <w:jc w:val="left"/>
        <w:rPr>
          <w:rFonts w:hint="eastAsia" w:ascii="黑体" w:hAnsi="黑体" w:eastAsia="黑体" w:cs="黑体"/>
          <w:b w:val="0"/>
          <w:bCs w:val="0"/>
          <w:sz w:val="44"/>
          <w:szCs w:val="44"/>
        </w:rPr>
      </w:pPr>
      <w:r>
        <w:rPr>
          <w:rFonts w:hint="eastAsia" w:ascii="黑体" w:hAnsi="黑体" w:eastAsia="黑体" w:cs="黑体"/>
          <w:b w:val="0"/>
          <w:bCs w:val="0"/>
          <w:sz w:val="44"/>
          <w:szCs w:val="44"/>
        </w:rPr>
        <w:t>与支付意愿分析</w:t>
      </w:r>
    </w:p>
    <w:p w14:paraId="592AD888">
      <w:pPr>
        <w:spacing w:line="360" w:lineRule="auto"/>
        <w:rPr>
          <w:rFonts w:hint="eastAsia" w:ascii="宋体" w:hAnsi="宋体" w:eastAsia="宋体" w:cs="宋体"/>
        </w:rPr>
      </w:pPr>
    </w:p>
    <w:p w14:paraId="5BC1CFB7">
      <w:pPr>
        <w:spacing w:line="360" w:lineRule="auto"/>
        <w:jc w:val="left"/>
        <w:rPr>
          <w:rFonts w:hint="eastAsia" w:ascii="仿宋_GB2312" w:hAnsi="仿宋_GB2312" w:eastAsia="仿宋_GB2312" w:cs="仿宋_GB2312"/>
        </w:rPr>
      </w:pPr>
      <w:r>
        <w:rPr>
          <w:rFonts w:hint="eastAsia" w:ascii="仿宋_GB2312" w:hAnsi="仿宋_GB2312" w:eastAsia="仿宋_GB2312" w:cs="仿宋_GB2312"/>
        </w:rPr>
        <w:t>林铠浩</w:t>
      </w:r>
      <w:r>
        <w:rPr>
          <w:rStyle w:val="12"/>
          <w:rFonts w:hint="eastAsia" w:ascii="仿宋_GB2312" w:hAnsi="仿宋_GB2312" w:eastAsia="仿宋_GB2312" w:cs="仿宋_GB2312"/>
        </w:rPr>
        <w:footnoteReference w:id="0"/>
      </w:r>
      <w:r>
        <w:rPr>
          <w:rFonts w:hint="eastAsia" w:ascii="仿宋_GB2312" w:hAnsi="仿宋_GB2312" w:eastAsia="仿宋_GB2312" w:cs="仿宋_GB2312"/>
        </w:rPr>
        <w:t>，刘</w:t>
      </w:r>
      <w:r>
        <w:rPr>
          <w:rFonts w:hint="eastAsia" w:ascii="仿宋_GB2312" w:hAnsi="仿宋_GB2312" w:eastAsia="仿宋_GB2312" w:cs="仿宋_GB2312"/>
          <w:lang w:val="en-US" w:eastAsia="zh-CN"/>
        </w:rPr>
        <w:t xml:space="preserve">  莉</w:t>
      </w:r>
      <w:r>
        <w:rPr>
          <w:rFonts w:hint="eastAsia" w:ascii="仿宋_GB2312" w:hAnsi="仿宋_GB2312" w:eastAsia="仿宋_GB2312" w:cs="仿宋_GB2312"/>
          <w:vertAlign w:val="superscript"/>
        </w:rPr>
        <w:t>2</w:t>
      </w:r>
      <w:r>
        <w:rPr>
          <w:rFonts w:hint="eastAsia" w:ascii="仿宋_GB2312" w:hAnsi="仿宋_GB2312" w:eastAsia="仿宋_GB2312" w:cs="仿宋_GB2312"/>
        </w:rPr>
        <w:t>，刘芳江</w:t>
      </w:r>
      <w:r>
        <w:rPr>
          <w:rFonts w:hint="eastAsia" w:ascii="仿宋_GB2312" w:hAnsi="仿宋_GB2312" w:eastAsia="仿宋_GB2312" w:cs="仿宋_GB2312"/>
          <w:vertAlign w:val="superscript"/>
        </w:rPr>
        <w:t>1</w:t>
      </w:r>
      <w:r>
        <w:rPr>
          <w:rFonts w:hint="eastAsia" w:ascii="仿宋_GB2312" w:hAnsi="仿宋_GB2312" w:eastAsia="仿宋_GB2312" w:cs="仿宋_GB2312"/>
        </w:rPr>
        <w:t>，蔡伟聪</w:t>
      </w:r>
      <w:r>
        <w:rPr>
          <w:rFonts w:hint="eastAsia" w:ascii="仿宋_GB2312" w:hAnsi="仿宋_GB2312" w:eastAsia="仿宋_GB2312" w:cs="仿宋_GB2312"/>
          <w:vertAlign w:val="superscript"/>
        </w:rPr>
        <w:t>1</w:t>
      </w:r>
      <w:r>
        <w:rPr>
          <w:rFonts w:hint="eastAsia" w:ascii="仿宋_GB2312" w:hAnsi="仿宋_GB2312" w:eastAsia="仿宋_GB2312" w:cs="仿宋_GB2312"/>
        </w:rPr>
        <w:t>，王一茸</w:t>
      </w:r>
      <w:r>
        <w:rPr>
          <w:rFonts w:hint="eastAsia" w:ascii="仿宋_GB2312" w:hAnsi="仿宋_GB2312" w:eastAsia="仿宋_GB2312" w:cs="仿宋_GB2312"/>
          <w:vertAlign w:val="superscript"/>
        </w:rPr>
        <w:t>1</w:t>
      </w:r>
      <w:r>
        <w:rPr>
          <w:rFonts w:hint="eastAsia" w:ascii="仿宋_GB2312" w:hAnsi="仿宋_GB2312" w:eastAsia="仿宋_GB2312" w:cs="仿宋_GB2312"/>
        </w:rPr>
        <w:t>，雷</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林</w:t>
      </w:r>
      <w:r>
        <w:rPr>
          <w:rFonts w:hint="eastAsia" w:ascii="仿宋_GB2312" w:hAnsi="仿宋_GB2312" w:eastAsia="仿宋_GB2312" w:cs="仿宋_GB2312"/>
          <w:vertAlign w:val="superscript"/>
        </w:rPr>
        <w:t>1</w:t>
      </w:r>
    </w:p>
    <w:p w14:paraId="795A3F30">
      <w:pPr>
        <w:spacing w:line="360" w:lineRule="auto"/>
        <w:jc w:val="left"/>
        <w:rPr>
          <w:del w:id="0" w:author="Koihou Lam" w:date="2026-03-26T14:04:15Z"/>
          <w:rFonts w:hint="default" w:ascii="Times New Roman" w:hAnsi="Times New Roman" w:cs="Times New Roman" w:eastAsiaTheme="minorEastAsia"/>
          <w:szCs w:val="21"/>
        </w:rPr>
      </w:pPr>
      <w:r>
        <w:rPr>
          <w:rFonts w:hint="eastAsia" w:ascii="Times New Roman" w:hAnsi="Times New Roman" w:cs="Times New Roman"/>
          <w:szCs w:val="21"/>
          <w:lang w:val="en-US" w:eastAsia="zh-CN"/>
        </w:rPr>
        <w:t xml:space="preserve">( </w:t>
      </w:r>
      <w:r>
        <w:rPr>
          <w:rFonts w:hint="default" w:ascii="Times New Roman" w:hAnsi="Times New Roman" w:cs="Times New Roman" w:eastAsiaTheme="minorEastAsia"/>
          <w:szCs w:val="21"/>
          <w:lang w:val="en-US" w:eastAsia="zh-CN"/>
        </w:rPr>
        <w:t>1</w:t>
      </w:r>
      <w:r>
        <w:rPr>
          <w:rFonts w:hint="default" w:ascii="Times New Roman" w:hAnsi="Times New Roman" w:cs="Times New Roman" w:eastAsiaTheme="minorEastAsia"/>
          <w:szCs w:val="21"/>
        </w:rPr>
        <w:t>.</w:t>
      </w:r>
      <w:ins w:id="1" w:author="Koihou Lam" w:date="2026-03-26T11:53:59Z">
        <w:r>
          <w:rPr>
            <w:rFonts w:hint="default" w:ascii="Times New Roman" w:hAnsi="Times New Roman" w:cs="Times New Roman" w:eastAsiaTheme="minorEastAsia"/>
            <w:szCs w:val="21"/>
          </w:rPr>
          <w:t>深圳市慢性病防治中心</w:t>
        </w:r>
      </w:ins>
      <w:ins w:id="2" w:author="Koihou Lam" w:date="2026-03-26T14:04:32Z">
        <w:r>
          <w:rPr>
            <w:rFonts w:hint="eastAsia" w:ascii="Times New Roman" w:hAnsi="Times New Roman" w:cs="Times New Roman"/>
            <w:szCs w:val="21"/>
            <w:lang w:eastAsia="zh-CN"/>
          </w:rPr>
          <w:t>，</w:t>
        </w:r>
      </w:ins>
      <w:ins w:id="3" w:author="Koihou Lam" w:date="2026-03-26T11:53:59Z">
        <w:r>
          <w:rPr>
            <w:rFonts w:hint="default" w:ascii="Times New Roman" w:hAnsi="Times New Roman" w:cs="Times New Roman" w:eastAsiaTheme="minorEastAsia"/>
            <w:szCs w:val="21"/>
          </w:rPr>
          <w:t>深圳市皮肤病医院</w:t>
        </w:r>
      </w:ins>
      <w:ins w:id="4" w:author="Koihou Lam" w:date="2026-03-26T14:04:33Z">
        <w:r>
          <w:rPr>
            <w:rFonts w:hint="eastAsia" w:ascii="Times New Roman" w:hAnsi="Times New Roman" w:cs="Times New Roman"/>
            <w:szCs w:val="21"/>
            <w:lang w:eastAsia="zh-CN"/>
          </w:rPr>
          <w:t>，</w:t>
        </w:r>
      </w:ins>
      <w:ins w:id="5" w:author="Koihou Lam" w:date="2026-03-26T11:53:59Z">
        <w:r>
          <w:rPr>
            <w:rFonts w:hint="default" w:ascii="Times New Roman" w:hAnsi="Times New Roman" w:cs="Times New Roman" w:eastAsiaTheme="minorEastAsia"/>
            <w:szCs w:val="21"/>
          </w:rPr>
          <w:t>深圳市皮肤病防治研究所</w:t>
        </w:r>
      </w:ins>
      <w:del w:id="6" w:author="Koihou Lam" w:date="2026-03-26T11:53:59Z">
        <w:r>
          <w:rPr>
            <w:rFonts w:hint="default" w:ascii="Times New Roman" w:hAnsi="Times New Roman" w:cs="Times New Roman" w:eastAsiaTheme="minorEastAsia"/>
            <w:szCs w:val="21"/>
          </w:rPr>
          <w:delText>深圳市慢性病防治中心</w:delText>
        </w:r>
      </w:del>
      <w:del w:id="7" w:author="Koihou Lam" w:date="2026-03-26T11:53:59Z">
        <w:r>
          <w:rPr>
            <w:rFonts w:hint="default" w:ascii="Times New Roman" w:hAnsi="Times New Roman" w:cs="Times New Roman" w:eastAsiaTheme="minorEastAsia"/>
            <w:szCs w:val="21"/>
            <w:lang w:eastAsia="zh-CN"/>
          </w:rPr>
          <w:delText>，</w:delText>
        </w:r>
      </w:del>
      <w:del w:id="8" w:author="Koihou Lam" w:date="2026-03-26T11:53:59Z">
        <w:r>
          <w:rPr>
            <w:rFonts w:hint="default" w:ascii="Times New Roman" w:hAnsi="Times New Roman" w:cs="Times New Roman" w:eastAsiaTheme="minorEastAsia"/>
            <w:szCs w:val="21"/>
          </w:rPr>
          <w:delText>深圳市肿瘤防治管理办公室</w:delText>
        </w:r>
      </w:del>
      <w:del w:id="9" w:author="Koihou Lam" w:date="2026-03-26T11:53:59Z">
        <w:r>
          <w:rPr>
            <w:rFonts w:hint="default" w:ascii="Times New Roman" w:hAnsi="Times New Roman" w:cs="Times New Roman" w:eastAsiaTheme="minorEastAsia"/>
            <w:szCs w:val="21"/>
            <w:lang w:eastAsia="zh-CN"/>
          </w:rPr>
          <w:delText>，</w:delText>
        </w:r>
      </w:del>
      <w:del w:id="10" w:author="Koihou Lam" w:date="2026-03-26T11:53:59Z">
        <w:r>
          <w:rPr>
            <w:rFonts w:hint="default" w:ascii="Times New Roman" w:hAnsi="Times New Roman" w:cs="Times New Roman" w:eastAsiaTheme="minorEastAsia"/>
            <w:szCs w:val="21"/>
          </w:rPr>
          <w:delText>肿瘤防控科</w:delText>
        </w:r>
      </w:del>
      <w:r>
        <w:rPr>
          <w:rFonts w:hint="default" w:ascii="Times New Roman" w:hAnsi="Times New Roman" w:cs="Times New Roman" w:eastAsiaTheme="minorEastAsia"/>
          <w:szCs w:val="21"/>
        </w:rPr>
        <w:t>，广东 深圳 518020；</w:t>
      </w:r>
    </w:p>
    <w:p w14:paraId="7FF92887">
      <w:pPr>
        <w:spacing w:line="360" w:lineRule="auto"/>
        <w:jc w:val="left"/>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rPr>
        <w:t>2.汕头大学公共卫生学院，广东 汕头 515063</w:t>
      </w:r>
      <w:r>
        <w:rPr>
          <w:rFonts w:hint="eastAsia" w:ascii="Times New Roman" w:hAnsi="Times New Roman" w:cs="Times New Roman"/>
          <w:szCs w:val="21"/>
          <w:lang w:val="en-US" w:eastAsia="zh-CN"/>
        </w:rPr>
        <w:t xml:space="preserve"> )</w:t>
      </w:r>
    </w:p>
    <w:p w14:paraId="09C5FACB">
      <w:pPr>
        <w:spacing w:line="360" w:lineRule="auto"/>
        <w:rPr>
          <w:rFonts w:ascii="Times New Roman" w:hAnsi="Times New Roman" w:cs="Times New Roman"/>
          <w:szCs w:val="21"/>
        </w:rPr>
      </w:pPr>
    </w:p>
    <w:p w14:paraId="04498D98">
      <w:pPr>
        <w:spacing w:line="360" w:lineRule="auto"/>
        <w:ind w:firstLine="0" w:firstLineChars="0"/>
        <w:rPr>
          <w:rFonts w:hint="eastAsia" w:ascii="Times New Roman" w:hAnsi="Times New Roman" w:eastAsia="宋体" w:cs="Times New Roman"/>
          <w:sz w:val="21"/>
          <w:szCs w:val="24"/>
        </w:rPr>
      </w:pPr>
      <w:r>
        <w:rPr>
          <w:rFonts w:hint="eastAsia" w:ascii="黑体" w:hAnsi="黑体" w:eastAsia="黑体" w:cs="黑体"/>
          <w:sz w:val="21"/>
          <w:szCs w:val="21"/>
        </w:rPr>
        <w:t>摘</w:t>
      </w:r>
      <w:r>
        <w:rPr>
          <w:rFonts w:hint="eastAsia" w:ascii="黑体" w:hAnsi="黑体" w:eastAsia="黑体" w:cs="黑体"/>
          <w:sz w:val="21"/>
          <w:szCs w:val="21"/>
          <w:lang w:val="en-US" w:eastAsia="zh-CN"/>
        </w:rPr>
        <w:t xml:space="preserve">  </w:t>
      </w:r>
      <w:r>
        <w:rPr>
          <w:rFonts w:hint="eastAsia" w:ascii="黑体" w:hAnsi="黑体" w:eastAsia="黑体" w:cs="黑体"/>
          <w:sz w:val="21"/>
          <w:szCs w:val="21"/>
        </w:rPr>
        <w:t>要</w:t>
      </w:r>
      <w:r>
        <w:rPr>
          <w:rFonts w:hint="eastAsia" w:ascii="黑体" w:hAnsi="黑体" w:eastAsia="黑体" w:cs="黑体"/>
          <w:sz w:val="21"/>
          <w:szCs w:val="21"/>
          <w:lang w:eastAsia="zh-CN"/>
        </w:rPr>
        <w:t>：</w:t>
      </w:r>
      <w:r>
        <w:rPr>
          <w:rFonts w:hint="eastAsia" w:ascii="宋体" w:hAnsi="宋体" w:eastAsia="宋体" w:cs="宋体"/>
          <w:sz w:val="21"/>
          <w:szCs w:val="21"/>
          <w:lang w:val="en-US" w:eastAsia="zh-CN"/>
        </w:rPr>
        <w:t xml:space="preserve">[目的] </w:t>
      </w:r>
      <w:r>
        <w:rPr>
          <w:rFonts w:hint="eastAsia" w:ascii="Times New Roman" w:hAnsi="Times New Roman" w:eastAsia="宋体" w:cs="Times New Roman"/>
          <w:sz w:val="21"/>
          <w:szCs w:val="21"/>
          <w:lang w:val="en-US" w:eastAsia="zh-CN"/>
        </w:rPr>
        <w:t>分析</w:t>
      </w:r>
      <w:r>
        <w:rPr>
          <w:rFonts w:ascii="Times New Roman" w:hAnsi="Times New Roman" w:eastAsia="宋体" w:cs="Times New Roman"/>
          <w:sz w:val="21"/>
          <w:szCs w:val="21"/>
        </w:rPr>
        <w:t>深圳市结直肠癌</w:t>
      </w:r>
      <w:r>
        <w:rPr>
          <w:rFonts w:hint="eastAsia" w:ascii="Times New Roman" w:hAnsi="Times New Roman" w:eastAsia="宋体" w:cs="Times New Roman"/>
          <w:sz w:val="21"/>
          <w:szCs w:val="21"/>
        </w:rPr>
        <w:t>高危人群</w:t>
      </w:r>
      <w:r>
        <w:rPr>
          <w:rFonts w:ascii="Times New Roman" w:hAnsi="Times New Roman" w:eastAsia="宋体" w:cs="Times New Roman"/>
          <w:sz w:val="21"/>
          <w:szCs w:val="21"/>
        </w:rPr>
        <w:t>筛查接受度与支付意愿</w:t>
      </w:r>
      <w:r>
        <w:rPr>
          <w:rFonts w:hint="eastAsia" w:ascii="Times New Roman" w:hAnsi="Times New Roman" w:eastAsia="宋体" w:cs="Times New Roman"/>
          <w:sz w:val="21"/>
          <w:szCs w:val="21"/>
          <w:lang w:val="en-US" w:eastAsia="zh-CN"/>
        </w:rPr>
        <w:t>及其影响因素</w:t>
      </w:r>
      <w:r>
        <w:rPr>
          <w:rFonts w:ascii="Times New Roman" w:hAnsi="Times New Roman" w:eastAsia="宋体" w:cs="Times New Roman"/>
          <w:sz w:val="21"/>
          <w:szCs w:val="21"/>
        </w:rPr>
        <w:t>，为优化结直肠癌筛查策略提供数据支持。</w:t>
      </w:r>
      <w:r>
        <w:rPr>
          <w:rFonts w:hint="eastAsia" w:ascii="宋体" w:hAnsi="宋体" w:eastAsia="宋体" w:cs="宋体"/>
          <w:sz w:val="21"/>
          <w:szCs w:val="21"/>
          <w:lang w:val="en-US" w:eastAsia="zh-CN"/>
        </w:rPr>
        <w:t xml:space="preserve">[方法] </w:t>
      </w:r>
      <w:r>
        <w:rPr>
          <w:rFonts w:hint="eastAsia" w:ascii="Times New Roman" w:hAnsi="Times New Roman" w:eastAsia="宋体" w:cs="Times New Roman"/>
          <w:sz w:val="21"/>
          <w:szCs w:val="21"/>
        </w:rPr>
        <w:t>2024年9月—2025年2月</w:t>
      </w:r>
      <w:r>
        <w:rPr>
          <w:rFonts w:ascii="Times New Roman" w:hAnsi="Times New Roman" w:eastAsia="宋体" w:cs="Times New Roman"/>
          <w:sz w:val="21"/>
          <w:szCs w:val="21"/>
        </w:rPr>
        <w:t>采用分层随机抽样的方法，通过</w:t>
      </w:r>
      <w:r>
        <w:rPr>
          <w:rFonts w:hint="eastAsia" w:ascii="Times New Roman" w:hAnsi="Times New Roman" w:eastAsia="宋体" w:cs="Times New Roman"/>
          <w:sz w:val="21"/>
          <w:szCs w:val="21"/>
        </w:rPr>
        <w:t>电子问卷</w:t>
      </w:r>
      <w:r>
        <w:rPr>
          <w:rFonts w:ascii="Times New Roman" w:hAnsi="Times New Roman" w:eastAsia="宋体" w:cs="Times New Roman"/>
          <w:sz w:val="21"/>
          <w:szCs w:val="21"/>
        </w:rPr>
        <w:t>调查来自深圳市宝安区、龙岗区以及福田区3个调查点202</w:t>
      </w:r>
      <w:del w:id="11" w:author="Koihou Lam" w:date="2026-04-03T11:01:42Z">
        <w:r>
          <w:rPr>
            <w:rFonts w:hint="default" w:ascii="Times New Roman" w:hAnsi="Times New Roman" w:eastAsia="宋体" w:cs="Times New Roman"/>
            <w:sz w:val="21"/>
            <w:szCs w:val="21"/>
            <w:lang w:val="en-US"/>
          </w:rPr>
          <w:delText>1</w:delText>
        </w:r>
      </w:del>
      <w:ins w:id="12" w:author="Koihou Lam" w:date="2026-04-03T11:01:42Z">
        <w:r>
          <w:rPr>
            <w:rFonts w:hint="eastAsia" w:ascii="Times New Roman" w:hAnsi="Times New Roman" w:eastAsia="宋体" w:cs="Times New Roman"/>
            <w:sz w:val="21"/>
            <w:szCs w:val="21"/>
            <w:lang w:val="en-US" w:eastAsia="zh-CN"/>
          </w:rPr>
          <w:t>0</w:t>
        </w:r>
      </w:ins>
      <w:r>
        <w:rPr>
          <w:rFonts w:hint="eastAsia" w:ascii="Times New Roman" w:hAnsi="Times New Roman" w:eastAsia="宋体" w:cs="Times New Roman"/>
          <w:sz w:val="21"/>
          <w:szCs w:val="21"/>
        </w:rPr>
        <w:t>—2022年</w:t>
      </w:r>
      <w:r>
        <w:rPr>
          <w:rFonts w:ascii="Times New Roman" w:hAnsi="Times New Roman" w:eastAsia="宋体" w:cs="Times New Roman"/>
          <w:sz w:val="21"/>
          <w:szCs w:val="21"/>
        </w:rPr>
        <w:t>参与深圳市社区居民结直肠癌筛查项目被评估为高</w:t>
      </w:r>
      <w:r>
        <w:rPr>
          <w:rFonts w:hint="eastAsia" w:ascii="Times New Roman" w:hAnsi="Times New Roman" w:eastAsia="宋体" w:cs="Times New Roman"/>
          <w:sz w:val="21"/>
          <w:szCs w:val="21"/>
        </w:rPr>
        <w:t>危</w:t>
      </w:r>
      <w:r>
        <w:rPr>
          <w:rFonts w:ascii="Times New Roman" w:hAnsi="Times New Roman" w:eastAsia="宋体" w:cs="Times New Roman"/>
          <w:sz w:val="21"/>
          <w:szCs w:val="21"/>
        </w:rPr>
        <w:t>且完成肠镜检查的人群。</w:t>
      </w:r>
      <w:r>
        <w:rPr>
          <w:rFonts w:hint="eastAsia" w:ascii="Times New Roman" w:hAnsi="Times New Roman" w:eastAsia="宋体" w:cs="Times New Roman"/>
          <w:sz w:val="21"/>
          <w:szCs w:val="21"/>
          <w:lang w:val="en-US" w:eastAsia="zh-CN"/>
        </w:rPr>
        <w:t>采</w:t>
      </w:r>
      <w:r>
        <w:rPr>
          <w:rFonts w:hint="eastAsia" w:ascii="Times New Roman" w:hAnsi="Times New Roman" w:eastAsia="宋体" w:cs="Times New Roman"/>
          <w:sz w:val="21"/>
          <w:szCs w:val="21"/>
        </w:rPr>
        <w:t>用</w:t>
      </w:r>
      <w:r>
        <w:rPr>
          <w:rFonts w:hint="default" w:ascii="Times New Roman" w:hAnsi="Times New Roman" w:eastAsia="宋体" w:cs="Times New Roman"/>
          <w:i/>
          <w:iCs/>
          <w:sz w:val="21"/>
          <w:szCs w:val="21"/>
        </w:rPr>
        <w:t>χ</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检验</w:t>
      </w:r>
      <w:r>
        <w:rPr>
          <w:rFonts w:hint="eastAsia" w:ascii="Times New Roman" w:hAnsi="Times New Roman" w:eastAsia="宋体" w:cs="Times New Roman"/>
          <w:sz w:val="21"/>
          <w:szCs w:val="21"/>
          <w:lang w:val="en-US" w:eastAsia="zh-CN"/>
        </w:rPr>
        <w:t>和多因素</w:t>
      </w:r>
      <w:r>
        <w:rPr>
          <w:rFonts w:hint="eastAsia" w:ascii="Times New Roman" w:hAnsi="Times New Roman" w:eastAsia="宋体" w:cs="Times New Roman"/>
          <w:sz w:val="21"/>
          <w:szCs w:val="21"/>
        </w:rPr>
        <w:t>Logistic回归分析</w:t>
      </w:r>
      <w:r>
        <w:rPr>
          <w:rFonts w:ascii="Times New Roman" w:hAnsi="Times New Roman" w:eastAsia="宋体" w:cs="Times New Roman"/>
          <w:sz w:val="21"/>
          <w:szCs w:val="21"/>
        </w:rPr>
        <w:t>结直肠癌筛查接受度与支付意愿</w:t>
      </w:r>
      <w:r>
        <w:rPr>
          <w:rFonts w:hint="eastAsia" w:ascii="Times New Roman" w:hAnsi="Times New Roman" w:eastAsia="宋体" w:cs="Times New Roman"/>
          <w:sz w:val="21"/>
          <w:szCs w:val="21"/>
          <w:lang w:val="en-US" w:eastAsia="zh-CN"/>
        </w:rPr>
        <w:t>的影响因素</w:t>
      </w:r>
      <w:r>
        <w:rPr>
          <w:rFonts w:ascii="Times New Roman" w:hAnsi="Times New Roman" w:eastAsia="宋体" w:cs="Times New Roman"/>
          <w:sz w:val="21"/>
          <w:szCs w:val="21"/>
        </w:rPr>
        <w:t>。</w:t>
      </w:r>
      <w:r>
        <w:rPr>
          <w:rFonts w:hint="eastAsia" w:ascii="宋体" w:hAnsi="宋体" w:eastAsia="宋体" w:cs="宋体"/>
          <w:sz w:val="21"/>
          <w:szCs w:val="21"/>
          <w:lang w:val="en-US" w:eastAsia="zh-CN"/>
        </w:rPr>
        <w:t xml:space="preserve">[结果] </w:t>
      </w:r>
      <w:r>
        <w:rPr>
          <w:rFonts w:ascii="Times New Roman" w:hAnsi="Times New Roman" w:eastAsia="宋体" w:cs="Times New Roman"/>
          <w:sz w:val="21"/>
          <w:szCs w:val="21"/>
        </w:rPr>
        <w:t>在573名调查对象中，年龄中位数61（55, 69）岁，以男性、高中/中专文化程度者、已婚者、</w:t>
      </w:r>
      <w:r>
        <w:rPr>
          <w:rFonts w:hint="eastAsia" w:ascii="Times New Roman" w:hAnsi="Times New Roman" w:eastAsia="宋体" w:cs="Times New Roman"/>
          <w:sz w:val="21"/>
          <w:szCs w:val="21"/>
          <w:lang w:val="en-US" w:eastAsia="zh-CN"/>
        </w:rPr>
        <w:t>在业</w:t>
      </w:r>
      <w:r>
        <w:rPr>
          <w:rFonts w:ascii="Times New Roman" w:hAnsi="Times New Roman" w:eastAsia="宋体" w:cs="Times New Roman"/>
          <w:sz w:val="21"/>
          <w:szCs w:val="21"/>
        </w:rPr>
        <w:t>、个人年收入10万元及以上</w:t>
      </w:r>
      <w:r>
        <w:rPr>
          <w:rFonts w:hint="eastAsia" w:ascii="Times New Roman" w:hAnsi="Times New Roman" w:eastAsia="宋体" w:cs="Times New Roman"/>
          <w:sz w:val="21"/>
          <w:szCs w:val="21"/>
        </w:rPr>
        <w:t>者</w:t>
      </w:r>
      <w:r>
        <w:rPr>
          <w:rFonts w:ascii="Times New Roman" w:hAnsi="Times New Roman" w:eastAsia="宋体" w:cs="Times New Roman"/>
          <w:sz w:val="21"/>
          <w:szCs w:val="21"/>
        </w:rPr>
        <w:t>为主。80.98%调查对象对用问卷风险评估+粪便潜血检测（</w:t>
      </w:r>
      <w:r>
        <w:rPr>
          <w:rFonts w:hint="eastAsia" w:ascii="Times New Roman" w:hAnsi="Times New Roman" w:eastAsia="宋体" w:cs="Times New Roman"/>
          <w:sz w:val="21"/>
          <w:szCs w:val="21"/>
        </w:rPr>
        <w:t xml:space="preserve">fecal immunochemical test, </w:t>
      </w:r>
      <w:r>
        <w:rPr>
          <w:rFonts w:ascii="Times New Roman" w:hAnsi="Times New Roman" w:eastAsia="宋体" w:cs="Times New Roman"/>
          <w:sz w:val="21"/>
          <w:szCs w:val="21"/>
        </w:rPr>
        <w:t>FIT）作为初筛手段表</w:t>
      </w:r>
      <w:r>
        <w:rPr>
          <w:rFonts w:ascii="Times New Roman" w:hAnsi="Times New Roman" w:eastAsia="宋体" w:cs="Times New Roman"/>
          <w:sz w:val="21"/>
          <w:szCs w:val="21"/>
          <w:highlight w:val="none"/>
        </w:rPr>
        <w:t>示</w:t>
      </w:r>
      <w:r>
        <w:rPr>
          <w:rFonts w:hint="eastAsia" w:ascii="Times New Roman" w:hAnsi="Times New Roman" w:eastAsia="宋体" w:cs="Times New Roman"/>
          <w:sz w:val="21"/>
          <w:szCs w:val="21"/>
          <w:highlight w:val="none"/>
          <w:lang w:val="en-US" w:eastAsia="zh-CN"/>
        </w:rPr>
        <w:t>可以接受</w:t>
      </w:r>
      <w:r>
        <w:rPr>
          <w:rFonts w:ascii="Times New Roman" w:hAnsi="Times New Roman" w:eastAsia="宋体" w:cs="Times New Roman"/>
          <w:sz w:val="21"/>
          <w:szCs w:val="21"/>
          <w:highlight w:val="none"/>
        </w:rPr>
        <w:t>，</w:t>
      </w:r>
      <w:r>
        <w:rPr>
          <w:rFonts w:ascii="Times New Roman" w:hAnsi="Times New Roman" w:eastAsia="宋体" w:cs="Times New Roman"/>
          <w:sz w:val="21"/>
          <w:szCs w:val="21"/>
        </w:rPr>
        <w:t>对FIT和结肠镜检查的接受度分别为94.77%和88.30%。58.12%的调查对象表示愿意支付结直肠癌筛查（问卷+</w:t>
      </w:r>
      <w:r>
        <w:rPr>
          <w:rFonts w:hint="eastAsia" w:ascii="Times New Roman" w:hAnsi="Times New Roman" w:eastAsia="宋体" w:cs="Times New Roman"/>
          <w:sz w:val="21"/>
          <w:szCs w:val="21"/>
        </w:rPr>
        <w:t>FIT</w:t>
      </w:r>
      <w:r>
        <w:rPr>
          <w:rFonts w:ascii="Times New Roman" w:hAnsi="Times New Roman" w:eastAsia="宋体" w:cs="Times New Roman"/>
          <w:sz w:val="21"/>
          <w:szCs w:val="21"/>
        </w:rPr>
        <w:t>+结肠镜）的自费费用。</w:t>
      </w:r>
      <w:r>
        <w:rPr>
          <w:rFonts w:hint="eastAsia" w:ascii="Times New Roman" w:hAnsi="Times New Roman" w:eastAsia="宋体" w:cs="Times New Roman"/>
          <w:sz w:val="21"/>
          <w:szCs w:val="21"/>
          <w:lang w:val="en-US" w:eastAsia="zh-CN"/>
        </w:rPr>
        <w:t>多因素</w:t>
      </w:r>
      <w:r>
        <w:rPr>
          <w:rFonts w:hint="eastAsia" w:ascii="Times New Roman" w:hAnsi="Times New Roman" w:eastAsia="宋体" w:cs="Times New Roman"/>
          <w:sz w:val="21"/>
          <w:szCs w:val="21"/>
        </w:rPr>
        <w:t>Logistic回归分析</w:t>
      </w:r>
      <w:r>
        <w:rPr>
          <w:rFonts w:hint="eastAsia" w:ascii="Times New Roman" w:hAnsi="Times New Roman" w:eastAsia="宋体" w:cs="Times New Roman"/>
          <w:sz w:val="21"/>
          <w:szCs w:val="21"/>
          <w:lang w:val="en-US" w:eastAsia="zh-CN"/>
        </w:rPr>
        <w:t>结果提示，</w:t>
      </w:r>
      <w:r>
        <w:rPr>
          <w:rFonts w:hint="eastAsia" w:ascii="Times New Roman" w:hAnsi="Times New Roman" w:eastAsia="宋体" w:cs="Times New Roman"/>
          <w:sz w:val="21"/>
          <w:szCs w:val="21"/>
        </w:rPr>
        <w:t>性别、</w:t>
      </w:r>
      <w:r>
        <w:rPr>
          <w:rFonts w:hint="eastAsia" w:ascii="Times New Roman" w:hAnsi="Times New Roman" w:eastAsia="宋体" w:cs="Times New Roman"/>
          <w:sz w:val="21"/>
          <w:szCs w:val="21"/>
          <w:lang w:val="en-US" w:eastAsia="zh-CN"/>
        </w:rPr>
        <w:t>筛查接受度</w:t>
      </w:r>
      <w:r>
        <w:rPr>
          <w:rFonts w:hint="eastAsia" w:ascii="Times New Roman" w:hAnsi="Times New Roman" w:eastAsia="宋体" w:cs="Times New Roman"/>
          <w:sz w:val="21"/>
          <w:szCs w:val="21"/>
        </w:rPr>
        <w:t>对支付意愿的影响有统计学意义</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女性（</w:t>
      </w:r>
      <w:r>
        <w:rPr>
          <w:rFonts w:hint="eastAsia" w:ascii="Times New Roman" w:hAnsi="Times New Roman" w:eastAsia="宋体" w:cs="Times New Roman"/>
          <w:i/>
          <w:iCs/>
          <w:sz w:val="21"/>
          <w:szCs w:val="21"/>
          <w:lang w:val="en-US" w:eastAsia="zh-CN"/>
        </w:rPr>
        <w:t>OR</w:t>
      </w:r>
      <w:r>
        <w:rPr>
          <w:rFonts w:hint="eastAsia" w:ascii="Times New Roman" w:hAnsi="Times New Roman" w:eastAsia="宋体" w:cs="Times New Roman"/>
          <w:sz w:val="21"/>
          <w:szCs w:val="21"/>
          <w:lang w:val="en-US" w:eastAsia="zh-CN"/>
        </w:rPr>
        <w:t>=0.65，95%</w:t>
      </w:r>
      <w:r>
        <w:rPr>
          <w:rFonts w:hint="eastAsia" w:ascii="Times New Roman" w:hAnsi="Times New Roman" w:eastAsia="宋体" w:cs="Times New Roman"/>
          <w:i/>
          <w:iCs/>
          <w:sz w:val="21"/>
          <w:szCs w:val="21"/>
          <w:lang w:val="en-US" w:eastAsia="zh-CN"/>
        </w:rPr>
        <w:t>CI</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0.46~0.93</w:t>
      </w:r>
      <w:r>
        <w:rPr>
          <w:rFonts w:hint="eastAsia" w:ascii="Times New Roman" w:hAnsi="Times New Roman" w:eastAsia="宋体" w:cs="Times New Roman"/>
          <w:sz w:val="21"/>
          <w:szCs w:val="21"/>
          <w:lang w:val="en-US" w:eastAsia="zh-CN"/>
        </w:rPr>
        <w:t>）、对筛查表示较难接受者（</w:t>
      </w:r>
      <w:r>
        <w:rPr>
          <w:rFonts w:hint="eastAsia" w:ascii="Times New Roman" w:hAnsi="Times New Roman" w:eastAsia="宋体" w:cs="Times New Roman"/>
          <w:i/>
          <w:iCs/>
          <w:sz w:val="21"/>
          <w:szCs w:val="21"/>
          <w:lang w:val="en-US" w:eastAsia="zh-CN"/>
        </w:rPr>
        <w:t>OR</w:t>
      </w:r>
      <w:r>
        <w:rPr>
          <w:rFonts w:hint="eastAsia" w:ascii="Times New Roman" w:hAnsi="Times New Roman" w:eastAsia="宋体" w:cs="Times New Roman"/>
          <w:sz w:val="21"/>
          <w:szCs w:val="21"/>
          <w:lang w:val="en-US" w:eastAsia="zh-CN"/>
        </w:rPr>
        <w:t>=0.60，95%</w:t>
      </w:r>
      <w:r>
        <w:rPr>
          <w:rFonts w:hint="eastAsia" w:ascii="Times New Roman" w:hAnsi="Times New Roman" w:eastAsia="宋体" w:cs="Times New Roman"/>
          <w:i/>
          <w:iCs/>
          <w:sz w:val="21"/>
          <w:szCs w:val="21"/>
          <w:lang w:val="en-US" w:eastAsia="zh-CN"/>
        </w:rPr>
        <w:t>CI</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0.39~0.92</w:t>
      </w:r>
      <w:r>
        <w:rPr>
          <w:rFonts w:hint="eastAsia" w:ascii="Times New Roman" w:hAnsi="Times New Roman" w:eastAsia="宋体" w:cs="Times New Roman"/>
          <w:sz w:val="21"/>
          <w:szCs w:val="21"/>
          <w:lang w:val="en-US" w:eastAsia="zh-CN"/>
        </w:rPr>
        <w:t>）支付意愿较低</w:t>
      </w:r>
      <w:r>
        <w:rPr>
          <w:rFonts w:hint="eastAsia" w:ascii="Times New Roman" w:hAnsi="Times New Roman" w:eastAsia="宋体" w:cs="Times New Roman"/>
          <w:sz w:val="21"/>
          <w:szCs w:val="21"/>
          <w:lang w:eastAsia="zh-CN"/>
        </w:rPr>
        <w:t>。</w:t>
      </w:r>
      <w:r>
        <w:rPr>
          <w:rFonts w:hint="eastAsia" w:ascii="宋体" w:hAnsi="宋体" w:eastAsia="宋体" w:cs="宋体"/>
          <w:sz w:val="21"/>
          <w:szCs w:val="21"/>
          <w:lang w:val="en-US" w:eastAsia="zh-CN"/>
        </w:rPr>
        <w:t xml:space="preserve">[结论] </w:t>
      </w:r>
      <w:r>
        <w:rPr>
          <w:rFonts w:hint="eastAsia" w:ascii="Times New Roman" w:hAnsi="Times New Roman" w:eastAsia="宋体" w:cs="Times New Roman"/>
          <w:sz w:val="21"/>
          <w:szCs w:val="21"/>
        </w:rPr>
        <w:t>深圳市结直肠癌高危人群</w:t>
      </w:r>
      <w:r>
        <w:rPr>
          <w:rFonts w:ascii="Times New Roman" w:hAnsi="Times New Roman" w:eastAsia="宋体" w:cs="Times New Roman"/>
          <w:sz w:val="21"/>
          <w:szCs w:val="21"/>
        </w:rPr>
        <w:t>对于结直肠癌筛查的接受度</w:t>
      </w:r>
      <w:r>
        <w:rPr>
          <w:rFonts w:hint="eastAsia" w:ascii="Times New Roman" w:hAnsi="Times New Roman" w:eastAsia="宋体" w:cs="Times New Roman"/>
          <w:sz w:val="21"/>
          <w:szCs w:val="21"/>
        </w:rPr>
        <w:t>较高</w:t>
      </w:r>
      <w:r>
        <w:rPr>
          <w:rFonts w:ascii="Times New Roman" w:hAnsi="Times New Roman" w:eastAsia="宋体" w:cs="Times New Roman"/>
          <w:sz w:val="21"/>
          <w:szCs w:val="21"/>
        </w:rPr>
        <w:t>，但支付意愿偏低</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支付意愿受性别、筛查接受度影响</w:t>
      </w:r>
      <w:r>
        <w:rPr>
          <w:rFonts w:ascii="Times New Roman" w:hAnsi="Times New Roman" w:eastAsia="宋体" w:cs="Times New Roman"/>
          <w:sz w:val="21"/>
          <w:szCs w:val="21"/>
        </w:rPr>
        <w:t>。</w:t>
      </w:r>
      <w:r>
        <w:rPr>
          <w:rFonts w:hint="eastAsia" w:ascii="Times New Roman" w:hAnsi="Times New Roman" w:eastAsia="宋体" w:cs="Times New Roman"/>
          <w:sz w:val="21"/>
          <w:szCs w:val="24"/>
        </w:rPr>
        <w:t>提示应</w:t>
      </w:r>
      <w:r>
        <w:rPr>
          <w:rFonts w:hint="eastAsia" w:ascii="Times New Roman" w:hAnsi="Times New Roman" w:eastAsia="宋体" w:cs="Times New Roman"/>
          <w:sz w:val="21"/>
          <w:szCs w:val="24"/>
          <w:lang w:val="en-US" w:eastAsia="zh-CN"/>
        </w:rPr>
        <w:t>针对不同人群及筛查方法</w:t>
      </w:r>
      <w:r>
        <w:rPr>
          <w:rFonts w:hint="eastAsia" w:ascii="Times New Roman" w:hAnsi="Times New Roman" w:eastAsia="宋体" w:cs="Times New Roman"/>
          <w:sz w:val="21"/>
          <w:szCs w:val="24"/>
        </w:rPr>
        <w:t>加强结直肠癌知识及筛查重要性的健康</w:t>
      </w:r>
      <w:r>
        <w:rPr>
          <w:rFonts w:hint="eastAsia" w:ascii="Times New Roman" w:hAnsi="Times New Roman" w:eastAsia="宋体" w:cs="Times New Roman"/>
          <w:sz w:val="21"/>
          <w:szCs w:val="24"/>
          <w:lang w:val="en-US" w:eastAsia="zh-CN"/>
        </w:rPr>
        <w:t>科普</w:t>
      </w:r>
      <w:r>
        <w:rPr>
          <w:rFonts w:hint="eastAsia" w:ascii="Times New Roman" w:hAnsi="Times New Roman" w:eastAsia="宋体" w:cs="Times New Roman"/>
          <w:sz w:val="21"/>
          <w:szCs w:val="24"/>
          <w:lang w:eastAsia="zh-CN"/>
        </w:rPr>
        <w:t>，</w:t>
      </w:r>
      <w:r>
        <w:rPr>
          <w:rFonts w:hint="eastAsia" w:ascii="Times New Roman" w:hAnsi="Times New Roman" w:eastAsia="宋体" w:cs="Times New Roman"/>
          <w:sz w:val="21"/>
          <w:szCs w:val="24"/>
        </w:rPr>
        <w:t>建议政府和社会加大投入，</w:t>
      </w:r>
      <w:r>
        <w:rPr>
          <w:rFonts w:ascii="Segoe UI" w:hAnsi="Segoe UI" w:eastAsia="Segoe UI" w:cs="Segoe UI"/>
          <w:i w:val="0"/>
          <w:iCs w:val="0"/>
          <w:caps w:val="0"/>
          <w:spacing w:val="0"/>
          <w:sz w:val="21"/>
          <w:szCs w:val="21"/>
          <w:shd w:val="clear" w:fill="FFFFFF"/>
        </w:rPr>
        <w:t>构建结直肠癌筛查合理付费机制</w:t>
      </w:r>
      <w:r>
        <w:rPr>
          <w:rFonts w:hint="eastAsia" w:ascii="Times New Roman" w:hAnsi="Times New Roman" w:eastAsia="宋体" w:cs="Times New Roman"/>
          <w:sz w:val="21"/>
          <w:szCs w:val="24"/>
        </w:rPr>
        <w:t>，以提高居民结直肠癌筛查意识和参与</w:t>
      </w:r>
      <w:r>
        <w:rPr>
          <w:rFonts w:hint="eastAsia" w:ascii="Times New Roman" w:hAnsi="Times New Roman" w:eastAsia="宋体" w:cs="Times New Roman"/>
          <w:sz w:val="21"/>
          <w:szCs w:val="24"/>
          <w:lang w:val="en-US" w:eastAsia="zh-CN"/>
        </w:rPr>
        <w:t>度</w:t>
      </w:r>
      <w:r>
        <w:rPr>
          <w:rFonts w:hint="eastAsia" w:ascii="Times New Roman" w:hAnsi="Times New Roman" w:eastAsia="宋体" w:cs="Times New Roman"/>
          <w:sz w:val="21"/>
          <w:szCs w:val="24"/>
        </w:rPr>
        <w:t>。</w:t>
      </w:r>
    </w:p>
    <w:p w14:paraId="3EB5AE5A">
      <w:pPr>
        <w:spacing w:line="360" w:lineRule="auto"/>
        <w:rPr>
          <w:rFonts w:hint="eastAsia" w:ascii="宋体" w:hAnsi="宋体" w:eastAsia="宋体" w:cs="宋体"/>
          <w:sz w:val="21"/>
          <w:szCs w:val="21"/>
        </w:rPr>
      </w:pPr>
      <w:r>
        <w:rPr>
          <w:rFonts w:hint="eastAsia" w:ascii="黑体" w:hAnsi="黑体" w:eastAsia="黑体" w:cs="黑体"/>
          <w:sz w:val="21"/>
          <w:szCs w:val="21"/>
        </w:rPr>
        <w:t>关键词</w:t>
      </w:r>
      <w:r>
        <w:rPr>
          <w:rFonts w:hint="eastAsia" w:ascii="黑体" w:hAnsi="黑体" w:eastAsia="黑体" w:cs="黑体"/>
          <w:sz w:val="21"/>
          <w:szCs w:val="21"/>
          <w:lang w:eastAsia="zh-CN"/>
        </w:rPr>
        <w:t>：</w:t>
      </w:r>
      <w:r>
        <w:rPr>
          <w:rFonts w:hint="eastAsia" w:ascii="宋体" w:hAnsi="宋体" w:eastAsia="宋体" w:cs="宋体"/>
          <w:sz w:val="21"/>
          <w:szCs w:val="21"/>
        </w:rPr>
        <w:t>结直肠癌筛查；接受度；支付意愿；深圳市</w:t>
      </w:r>
    </w:p>
    <w:p w14:paraId="5AEE7AC6">
      <w:pPr>
        <w:spacing w:line="360" w:lineRule="auto"/>
        <w:rPr>
          <w:rFonts w:hint="eastAsia" w:ascii="宋体" w:hAnsi="宋体" w:eastAsia="宋体" w:cs="宋体"/>
          <w:sz w:val="24"/>
        </w:rPr>
      </w:pPr>
    </w:p>
    <w:p w14:paraId="09E8F418">
      <w:pPr>
        <w:spacing w:line="360" w:lineRule="auto"/>
        <w:jc w:val="left"/>
        <w:rPr>
          <w:rFonts w:ascii="Times New Roman" w:hAnsi="Times New Roman" w:eastAsia="宋体" w:cs="Times New Roman"/>
          <w:b/>
          <w:bCs/>
          <w:sz w:val="24"/>
        </w:rPr>
      </w:pPr>
      <w:r>
        <w:rPr>
          <w:rFonts w:ascii="Times New Roman" w:hAnsi="Times New Roman" w:eastAsia="宋体" w:cs="Times New Roman"/>
          <w:b/>
          <w:bCs/>
          <w:sz w:val="32"/>
          <w:szCs w:val="32"/>
        </w:rPr>
        <w:t xml:space="preserve">Analysis of </w:t>
      </w:r>
      <w:r>
        <w:rPr>
          <w:rFonts w:hint="eastAsia" w:ascii="Times New Roman" w:hAnsi="Times New Roman" w:eastAsia="宋体" w:cs="Times New Roman"/>
          <w:b/>
          <w:bCs/>
          <w:sz w:val="32"/>
          <w:szCs w:val="32"/>
          <w:lang w:val="en-US" w:eastAsia="zh-CN"/>
        </w:rPr>
        <w:t>C</w:t>
      </w:r>
      <w:r>
        <w:rPr>
          <w:rFonts w:ascii="Times New Roman" w:hAnsi="Times New Roman" w:eastAsia="宋体" w:cs="Times New Roman"/>
          <w:b/>
          <w:bCs/>
          <w:sz w:val="32"/>
          <w:szCs w:val="32"/>
        </w:rPr>
        <w:t xml:space="preserve">olorectal </w:t>
      </w:r>
      <w:r>
        <w:rPr>
          <w:rFonts w:hint="eastAsia" w:ascii="Times New Roman" w:hAnsi="Times New Roman" w:eastAsia="宋体" w:cs="Times New Roman"/>
          <w:b/>
          <w:bCs/>
          <w:sz w:val="32"/>
          <w:szCs w:val="32"/>
          <w:lang w:val="en-US" w:eastAsia="zh-CN"/>
        </w:rPr>
        <w:t>C</w:t>
      </w:r>
      <w:r>
        <w:rPr>
          <w:rFonts w:ascii="Times New Roman" w:hAnsi="Times New Roman" w:eastAsia="宋体" w:cs="Times New Roman"/>
          <w:b/>
          <w:bCs/>
          <w:sz w:val="32"/>
          <w:szCs w:val="32"/>
        </w:rPr>
        <w:t xml:space="preserve">ancer </w:t>
      </w:r>
      <w:r>
        <w:rPr>
          <w:rFonts w:hint="eastAsia" w:ascii="Times New Roman" w:hAnsi="Times New Roman" w:eastAsia="宋体" w:cs="Times New Roman"/>
          <w:b/>
          <w:bCs/>
          <w:sz w:val="32"/>
          <w:szCs w:val="32"/>
          <w:lang w:val="en-US" w:eastAsia="zh-CN"/>
        </w:rPr>
        <w:t>S</w:t>
      </w:r>
      <w:r>
        <w:rPr>
          <w:rFonts w:ascii="Times New Roman" w:hAnsi="Times New Roman" w:eastAsia="宋体" w:cs="Times New Roman"/>
          <w:b/>
          <w:bCs/>
          <w:sz w:val="32"/>
          <w:szCs w:val="32"/>
        </w:rPr>
        <w:t xml:space="preserve">creening </w:t>
      </w:r>
      <w:r>
        <w:rPr>
          <w:rFonts w:hint="eastAsia" w:ascii="Times New Roman" w:hAnsi="Times New Roman" w:eastAsia="宋体" w:cs="Times New Roman"/>
          <w:b/>
          <w:bCs/>
          <w:sz w:val="32"/>
          <w:szCs w:val="32"/>
          <w:lang w:val="en-US" w:eastAsia="zh-CN"/>
        </w:rPr>
        <w:t>A</w:t>
      </w:r>
      <w:r>
        <w:rPr>
          <w:rFonts w:ascii="Times New Roman" w:hAnsi="Times New Roman" w:eastAsia="宋体" w:cs="Times New Roman"/>
          <w:b/>
          <w:bCs/>
          <w:sz w:val="32"/>
          <w:szCs w:val="32"/>
        </w:rPr>
        <w:t xml:space="preserve">cceptance and </w:t>
      </w:r>
      <w:r>
        <w:rPr>
          <w:rFonts w:hint="eastAsia" w:ascii="Times New Roman" w:hAnsi="Times New Roman" w:eastAsia="宋体" w:cs="Times New Roman"/>
          <w:b/>
          <w:bCs/>
          <w:sz w:val="32"/>
          <w:szCs w:val="32"/>
          <w:lang w:val="en-US" w:eastAsia="zh-CN"/>
        </w:rPr>
        <w:t>W</w:t>
      </w:r>
      <w:r>
        <w:rPr>
          <w:rFonts w:ascii="Times New Roman" w:hAnsi="Times New Roman" w:eastAsia="宋体" w:cs="Times New Roman"/>
          <w:b/>
          <w:bCs/>
          <w:sz w:val="32"/>
          <w:szCs w:val="32"/>
        </w:rPr>
        <w:t>illingness</w:t>
      </w:r>
      <w:r>
        <w:rPr>
          <w:rFonts w:hint="eastAsia" w:ascii="Times New Roman" w:hAnsi="Times New Roman" w:eastAsia="宋体" w:cs="Times New Roman"/>
          <w:b/>
          <w:bCs/>
          <w:sz w:val="32"/>
          <w:szCs w:val="32"/>
          <w:lang w:val="en-US" w:eastAsia="zh-CN"/>
        </w:rPr>
        <w:t>-</w:t>
      </w:r>
      <w:r>
        <w:rPr>
          <w:rFonts w:ascii="Times New Roman" w:hAnsi="Times New Roman" w:eastAsia="宋体" w:cs="Times New Roman"/>
          <w:b/>
          <w:bCs/>
          <w:sz w:val="32"/>
          <w:szCs w:val="32"/>
        </w:rPr>
        <w:t>to</w:t>
      </w:r>
      <w:r>
        <w:rPr>
          <w:rFonts w:hint="eastAsia" w:ascii="Times New Roman" w:hAnsi="Times New Roman" w:eastAsia="宋体" w:cs="Times New Roman"/>
          <w:b/>
          <w:bCs/>
          <w:sz w:val="32"/>
          <w:szCs w:val="32"/>
          <w:lang w:val="en-US" w:eastAsia="zh-CN"/>
        </w:rPr>
        <w:t>-P</w:t>
      </w:r>
      <w:r>
        <w:rPr>
          <w:rFonts w:ascii="Times New Roman" w:hAnsi="Times New Roman" w:eastAsia="宋体" w:cs="Times New Roman"/>
          <w:b/>
          <w:bCs/>
          <w:sz w:val="32"/>
          <w:szCs w:val="32"/>
        </w:rPr>
        <w:t xml:space="preserve">ay among </w:t>
      </w:r>
      <w:r>
        <w:rPr>
          <w:rFonts w:hint="eastAsia" w:ascii="Times New Roman" w:hAnsi="Times New Roman" w:eastAsia="宋体" w:cs="Times New Roman"/>
          <w:b/>
          <w:bCs/>
          <w:sz w:val="32"/>
          <w:szCs w:val="32"/>
          <w:lang w:val="en-US" w:eastAsia="zh-CN"/>
        </w:rPr>
        <w:t>H</w:t>
      </w:r>
      <w:r>
        <w:rPr>
          <w:rFonts w:hint="eastAsia" w:ascii="Times New Roman" w:hAnsi="Times New Roman" w:eastAsia="宋体" w:cs="Times New Roman"/>
          <w:b/>
          <w:bCs/>
          <w:sz w:val="32"/>
          <w:szCs w:val="32"/>
        </w:rPr>
        <w:t>igh-</w:t>
      </w:r>
      <w:r>
        <w:rPr>
          <w:rFonts w:hint="eastAsia" w:ascii="Times New Roman" w:hAnsi="Times New Roman" w:eastAsia="宋体" w:cs="Times New Roman"/>
          <w:b/>
          <w:bCs/>
          <w:sz w:val="32"/>
          <w:szCs w:val="32"/>
          <w:lang w:val="en-US" w:eastAsia="zh-CN"/>
        </w:rPr>
        <w:t>R</w:t>
      </w:r>
      <w:r>
        <w:rPr>
          <w:rFonts w:hint="eastAsia" w:ascii="Times New Roman" w:hAnsi="Times New Roman" w:eastAsia="宋体" w:cs="Times New Roman"/>
          <w:b/>
          <w:bCs/>
          <w:sz w:val="32"/>
          <w:szCs w:val="32"/>
        </w:rPr>
        <w:t xml:space="preserve">isk </w:t>
      </w:r>
      <w:r>
        <w:rPr>
          <w:rFonts w:hint="eastAsia" w:ascii="Times New Roman" w:hAnsi="Times New Roman" w:eastAsia="宋体" w:cs="Times New Roman"/>
          <w:b/>
          <w:bCs/>
          <w:sz w:val="32"/>
          <w:szCs w:val="32"/>
          <w:lang w:val="en-US" w:eastAsia="zh-CN"/>
        </w:rPr>
        <w:t>P</w:t>
      </w:r>
      <w:r>
        <w:rPr>
          <w:rFonts w:hint="eastAsia" w:ascii="Times New Roman" w:hAnsi="Times New Roman" w:eastAsia="宋体" w:cs="Times New Roman"/>
          <w:b/>
          <w:bCs/>
          <w:sz w:val="32"/>
          <w:szCs w:val="32"/>
        </w:rPr>
        <w:t>opulation in Shenzhen, China</w:t>
      </w:r>
    </w:p>
    <w:p w14:paraId="48E9015A">
      <w:pPr>
        <w:spacing w:line="360" w:lineRule="auto"/>
        <w:jc w:val="left"/>
        <w:rPr>
          <w:rFonts w:ascii="Times New Roman" w:hAnsi="Times New Roman" w:eastAsia="宋体-简" w:cs="Times New Roman"/>
          <w:i w:val="0"/>
          <w:iCs w:val="0"/>
          <w:sz w:val="21"/>
          <w:szCs w:val="21"/>
        </w:rPr>
      </w:pPr>
      <w:r>
        <w:rPr>
          <w:rFonts w:hint="eastAsia" w:ascii="Times New Roman" w:hAnsi="Times New Roman" w:eastAsia="宋体-简" w:cs="Times New Roman"/>
          <w:i w:val="0"/>
          <w:iCs w:val="0"/>
          <w:sz w:val="21"/>
          <w:szCs w:val="21"/>
        </w:rPr>
        <w:t>LIN Kaihao</w:t>
      </w:r>
      <w:r>
        <w:rPr>
          <w:rFonts w:hint="eastAsia" w:ascii="宋体" w:hAnsi="宋体" w:eastAsia="宋体" w:cs="宋体"/>
          <w:i w:val="0"/>
          <w:iCs w:val="0"/>
          <w:sz w:val="21"/>
          <w:szCs w:val="21"/>
          <w:vertAlign w:val="superscript"/>
          <w:lang w:val="en-US" w:eastAsia="zh-CN"/>
        </w:rPr>
        <w:t>1</w:t>
      </w:r>
      <w:r>
        <w:rPr>
          <w:rFonts w:hint="eastAsia" w:ascii="Times New Roman" w:hAnsi="Times New Roman" w:eastAsia="宋体-简" w:cs="Times New Roman"/>
          <w:i w:val="0"/>
          <w:iCs w:val="0"/>
          <w:sz w:val="21"/>
          <w:szCs w:val="21"/>
        </w:rPr>
        <w:t xml:space="preserve">, LIU </w:t>
      </w:r>
      <w:r>
        <w:rPr>
          <w:rFonts w:hint="eastAsia" w:ascii="Times New Roman" w:hAnsi="Times New Roman" w:eastAsia="宋体-简" w:cs="Times New Roman"/>
          <w:i w:val="0"/>
          <w:iCs w:val="0"/>
          <w:sz w:val="21"/>
          <w:szCs w:val="21"/>
          <w:lang w:val="en-US" w:eastAsia="zh-CN"/>
        </w:rPr>
        <w:t>Li</w:t>
      </w:r>
      <w:r>
        <w:rPr>
          <w:rFonts w:hint="eastAsia" w:ascii="宋体" w:hAnsi="宋体" w:eastAsia="宋体" w:cs="宋体"/>
          <w:i w:val="0"/>
          <w:iCs w:val="0"/>
          <w:sz w:val="21"/>
          <w:szCs w:val="21"/>
          <w:vertAlign w:val="superscript"/>
          <w:lang w:val="en-US" w:eastAsia="zh-CN"/>
        </w:rPr>
        <w:t>2</w:t>
      </w:r>
      <w:r>
        <w:rPr>
          <w:rFonts w:hint="eastAsia" w:ascii="Times New Roman" w:hAnsi="Times New Roman" w:eastAsia="宋体-简" w:cs="Times New Roman"/>
          <w:i w:val="0"/>
          <w:iCs w:val="0"/>
          <w:sz w:val="21"/>
          <w:szCs w:val="21"/>
        </w:rPr>
        <w:t>,</w:t>
      </w:r>
      <w:r>
        <w:rPr>
          <w:rFonts w:hint="eastAsia" w:ascii="Times New Roman" w:hAnsi="Times New Roman" w:eastAsia="宋体-简" w:cs="Times New Roman"/>
          <w:i w:val="0"/>
          <w:iCs w:val="0"/>
          <w:sz w:val="21"/>
          <w:szCs w:val="21"/>
          <w:lang w:val="en-US" w:eastAsia="zh-CN"/>
        </w:rPr>
        <w:t xml:space="preserve"> </w:t>
      </w:r>
      <w:r>
        <w:rPr>
          <w:rFonts w:hint="eastAsia" w:ascii="Times New Roman" w:hAnsi="Times New Roman" w:eastAsia="宋体-简" w:cs="Times New Roman"/>
          <w:i w:val="0"/>
          <w:iCs w:val="0"/>
          <w:sz w:val="21"/>
          <w:szCs w:val="21"/>
        </w:rPr>
        <w:t>LIU Fangjiang</w:t>
      </w:r>
      <w:r>
        <w:rPr>
          <w:rFonts w:hint="eastAsia" w:ascii="宋体" w:hAnsi="宋体" w:eastAsia="宋体" w:cs="宋体"/>
          <w:i w:val="0"/>
          <w:iCs w:val="0"/>
          <w:sz w:val="21"/>
          <w:szCs w:val="21"/>
          <w:vertAlign w:val="superscript"/>
          <w:lang w:val="en-US" w:eastAsia="zh-CN"/>
        </w:rPr>
        <w:t>1</w:t>
      </w:r>
      <w:r>
        <w:rPr>
          <w:rFonts w:hint="eastAsia" w:ascii="Times New Roman" w:hAnsi="Times New Roman" w:eastAsia="宋体-简" w:cs="Times New Roman"/>
          <w:i w:val="0"/>
          <w:iCs w:val="0"/>
          <w:sz w:val="21"/>
          <w:szCs w:val="21"/>
        </w:rPr>
        <w:t>, CAI Weicong</w:t>
      </w:r>
      <w:r>
        <w:rPr>
          <w:rFonts w:hint="eastAsia" w:ascii="宋体" w:hAnsi="宋体" w:eastAsia="宋体" w:cs="宋体"/>
          <w:i w:val="0"/>
          <w:iCs w:val="0"/>
          <w:sz w:val="21"/>
          <w:szCs w:val="21"/>
          <w:vertAlign w:val="superscript"/>
          <w:lang w:val="en-US" w:eastAsia="zh-CN"/>
        </w:rPr>
        <w:t>1</w:t>
      </w:r>
      <w:r>
        <w:rPr>
          <w:rFonts w:hint="eastAsia" w:ascii="Times New Roman" w:hAnsi="Times New Roman" w:eastAsia="宋体-简" w:cs="Times New Roman"/>
          <w:i w:val="0"/>
          <w:iCs w:val="0"/>
          <w:sz w:val="21"/>
          <w:szCs w:val="21"/>
        </w:rPr>
        <w:t>, WANG Yi</w:t>
      </w:r>
      <w:r>
        <w:rPr>
          <w:rFonts w:hint="eastAsia" w:ascii="Times New Roman" w:hAnsi="Times New Roman" w:eastAsia="宋体-简" w:cs="Times New Roman"/>
          <w:i w:val="0"/>
          <w:iCs w:val="0"/>
          <w:sz w:val="21"/>
          <w:szCs w:val="21"/>
          <w:lang w:val="en-US" w:eastAsia="zh-CN"/>
        </w:rPr>
        <w:t xml:space="preserve"> </w:t>
      </w:r>
      <w:r>
        <w:rPr>
          <w:rFonts w:hint="eastAsia" w:ascii="Times New Roman" w:hAnsi="Times New Roman" w:eastAsia="宋体-简" w:cs="Times New Roman"/>
          <w:i w:val="0"/>
          <w:iCs w:val="0"/>
          <w:sz w:val="21"/>
          <w:szCs w:val="21"/>
        </w:rPr>
        <w:t>rong</w:t>
      </w:r>
      <w:r>
        <w:rPr>
          <w:rFonts w:hint="eastAsia" w:ascii="宋体" w:hAnsi="宋体" w:eastAsia="宋体" w:cs="宋体"/>
          <w:i w:val="0"/>
          <w:iCs w:val="0"/>
          <w:sz w:val="21"/>
          <w:szCs w:val="21"/>
          <w:vertAlign w:val="superscript"/>
          <w:lang w:val="en-US" w:eastAsia="zh-CN"/>
        </w:rPr>
        <w:t>1</w:t>
      </w:r>
      <w:r>
        <w:rPr>
          <w:rFonts w:hint="eastAsia" w:ascii="Times New Roman" w:hAnsi="Times New Roman" w:eastAsia="宋体-简" w:cs="Times New Roman"/>
          <w:i w:val="0"/>
          <w:iCs w:val="0"/>
          <w:sz w:val="21"/>
          <w:szCs w:val="21"/>
        </w:rPr>
        <w:t>, LEI Lin</w:t>
      </w:r>
      <w:r>
        <w:rPr>
          <w:rFonts w:hint="eastAsia" w:ascii="宋体" w:hAnsi="宋体" w:eastAsia="宋体" w:cs="宋体"/>
          <w:i w:val="0"/>
          <w:iCs w:val="0"/>
          <w:sz w:val="21"/>
          <w:szCs w:val="21"/>
          <w:vertAlign w:val="superscript"/>
          <w:lang w:val="en-US" w:eastAsia="zh-CN"/>
        </w:rPr>
        <w:t>1</w:t>
      </w:r>
    </w:p>
    <w:p w14:paraId="2DE5C239">
      <w:pPr>
        <w:spacing w:line="360" w:lineRule="auto"/>
        <w:jc w:val="left"/>
        <w:rPr>
          <w:rFonts w:hint="eastAsia" w:ascii="Times New Roman" w:hAnsi="Times New Roman" w:cs="Times New Roman" w:eastAsiaTheme="minorEastAsia"/>
          <w:i w:val="0"/>
          <w:iCs w:val="0"/>
          <w:sz w:val="21"/>
          <w:szCs w:val="21"/>
          <w:lang w:val="en-US" w:eastAsia="zh-CN"/>
        </w:rPr>
      </w:pPr>
      <w:r>
        <w:rPr>
          <w:rFonts w:hint="eastAsia" w:ascii="Times New Roman" w:hAnsi="Times New Roman" w:eastAsia="宋体-简" w:cs="Times New Roman"/>
          <w:i w:val="0"/>
          <w:iCs w:val="0"/>
          <w:sz w:val="21"/>
          <w:szCs w:val="21"/>
          <w:lang w:val="en-US" w:eastAsia="zh-CN"/>
        </w:rPr>
        <w:t>(1.</w:t>
      </w:r>
      <w:r>
        <w:rPr>
          <w:rFonts w:hint="eastAsia" w:ascii="Times New Roman" w:hAnsi="Times New Roman" w:eastAsia="宋体-简" w:cs="Times New Roman"/>
          <w:i w:val="0"/>
          <w:iCs w:val="0"/>
          <w:sz w:val="21"/>
          <w:szCs w:val="21"/>
        </w:rPr>
        <w:t>Cancer Prevention and Control Department, Office for Cancer Control and Administration, Shen</w:t>
      </w:r>
      <w:r>
        <w:rPr>
          <w:rFonts w:ascii="Times New Roman" w:hAnsi="Times New Roman" w:eastAsia="宋体-简" w:cs="Times New Roman"/>
          <w:i w:val="0"/>
          <w:iCs w:val="0"/>
          <w:sz w:val="21"/>
          <w:szCs w:val="21"/>
        </w:rPr>
        <w:t>zhen Center for Chronic Disease Control</w:t>
      </w:r>
      <w:r>
        <w:rPr>
          <w:rFonts w:hint="eastAsia" w:ascii="Times New Roman" w:hAnsi="Times New Roman" w:eastAsia="宋体-简" w:cs="Times New Roman"/>
          <w:i w:val="0"/>
          <w:iCs w:val="0"/>
          <w:sz w:val="21"/>
          <w:szCs w:val="21"/>
        </w:rPr>
        <w:t>,</w:t>
      </w:r>
      <w:r>
        <w:rPr>
          <w:rFonts w:ascii="Times New Roman" w:hAnsi="Times New Roman" w:eastAsia="宋体-简" w:cs="Times New Roman"/>
          <w:i w:val="0"/>
          <w:iCs w:val="0"/>
          <w:sz w:val="21"/>
          <w:szCs w:val="21"/>
        </w:rPr>
        <w:t xml:space="preserve"> </w:t>
      </w:r>
      <w:r>
        <w:rPr>
          <w:rFonts w:hint="eastAsia" w:ascii="Times New Roman" w:hAnsi="Times New Roman" w:eastAsia="宋体-简" w:cs="Times New Roman"/>
          <w:i w:val="0"/>
          <w:iCs w:val="0"/>
          <w:sz w:val="21"/>
          <w:szCs w:val="21"/>
        </w:rPr>
        <w:t>Shenzhen 518020</w:t>
      </w:r>
      <w:r>
        <w:rPr>
          <w:rFonts w:hint="eastAsia" w:ascii="Times New Roman" w:hAnsi="Times New Roman" w:eastAsia="宋体-简" w:cs="Times New Roman"/>
          <w:i w:val="0"/>
          <w:iCs w:val="0"/>
          <w:sz w:val="21"/>
          <w:szCs w:val="21"/>
          <w:lang w:val="en-US" w:eastAsia="zh-CN"/>
        </w:rPr>
        <w:t xml:space="preserve">, </w:t>
      </w:r>
      <w:r>
        <w:rPr>
          <w:rFonts w:ascii="Times New Roman" w:hAnsi="Times New Roman" w:eastAsia="宋体-简" w:cs="Times New Roman"/>
          <w:i w:val="0"/>
          <w:iCs w:val="0"/>
          <w:sz w:val="21"/>
          <w:szCs w:val="21"/>
        </w:rPr>
        <w:t>China</w:t>
      </w:r>
      <w:r>
        <w:rPr>
          <w:rFonts w:hint="eastAsia" w:ascii="Times New Roman" w:hAnsi="Times New Roman" w:eastAsia="宋体-简" w:cs="Times New Roman"/>
          <w:i w:val="0"/>
          <w:iCs w:val="0"/>
          <w:sz w:val="21"/>
          <w:szCs w:val="21"/>
          <w:lang w:val="en-US" w:eastAsia="zh-CN"/>
        </w:rPr>
        <w:t xml:space="preserve">; 2. School of Public Health, Shantou University, Shantou </w:t>
      </w:r>
      <w:r>
        <w:rPr>
          <w:rFonts w:hint="default" w:ascii="Times New Roman" w:hAnsi="Times New Roman" w:cs="Times New Roman" w:eastAsiaTheme="minorEastAsia"/>
          <w:szCs w:val="21"/>
        </w:rPr>
        <w:t>515063</w:t>
      </w:r>
      <w:r>
        <w:rPr>
          <w:rFonts w:hint="eastAsia" w:ascii="Times New Roman" w:hAnsi="Times New Roman" w:cs="Times New Roman"/>
          <w:szCs w:val="21"/>
          <w:lang w:val="en-US" w:eastAsia="zh-CN"/>
        </w:rPr>
        <w:t>, China)</w:t>
      </w:r>
    </w:p>
    <w:p w14:paraId="6258C717">
      <w:pPr>
        <w:spacing w:line="360" w:lineRule="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b/>
          <w:bCs/>
          <w:sz w:val="21"/>
          <w:szCs w:val="21"/>
          <w:highlight w:val="none"/>
        </w:rPr>
        <w:t>Abstract</w:t>
      </w:r>
      <w:r>
        <w:rPr>
          <w:rFonts w:hint="eastAsia" w:ascii="Times New Roman" w:hAnsi="Times New Roman" w:eastAsia="宋体" w:cs="Times New Roman"/>
          <w:sz w:val="21"/>
          <w:szCs w:val="21"/>
          <w:highlight w:val="none"/>
          <w:lang w:val="en-US" w:eastAsia="zh-CN"/>
        </w:rPr>
        <w:t>:</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[Purpose] Analyze</w:t>
      </w:r>
      <w:r>
        <w:rPr>
          <w:rFonts w:hint="eastAsia" w:ascii="Times New Roman" w:hAnsi="Times New Roman" w:eastAsia="宋体" w:cs="Times New Roman"/>
          <w:sz w:val="21"/>
          <w:szCs w:val="21"/>
        </w:rPr>
        <w:t xml:space="preserve"> the acceptance and willingness</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to</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pay</w:t>
      </w:r>
      <w:r>
        <w:rPr>
          <w:rFonts w:hint="eastAsia" w:ascii="Times New Roman" w:hAnsi="Times New Roman" w:eastAsia="宋体" w:cs="Times New Roman"/>
          <w:sz w:val="21"/>
          <w:szCs w:val="21"/>
          <w:lang w:val="en-US" w:eastAsia="zh-CN"/>
        </w:rPr>
        <w:t xml:space="preserve"> (WTP)</w:t>
      </w:r>
      <w:r>
        <w:rPr>
          <w:rFonts w:hint="eastAsia" w:ascii="Times New Roman" w:hAnsi="Times New Roman" w:eastAsia="宋体" w:cs="Times New Roman"/>
          <w:sz w:val="21"/>
          <w:szCs w:val="21"/>
        </w:rPr>
        <w:t xml:space="preserve"> for colorectal cancer screening among high-risk population in Shenzhen, along with their influencing factors, and to provide data support for optimizing colorectal cancer screening strategies. </w:t>
      </w:r>
      <w:r>
        <w:rPr>
          <w:rFonts w:hint="eastAsia" w:ascii="Times New Roman" w:hAnsi="Times New Roman" w:eastAsia="宋体" w:cs="Times New Roman"/>
          <w:sz w:val="21"/>
          <w:szCs w:val="21"/>
          <w:lang w:val="en-US" w:eastAsia="zh-CN"/>
        </w:rPr>
        <w:t>[Methods]</w:t>
      </w:r>
      <w:r>
        <w:rPr>
          <w:rFonts w:hint="eastAsia" w:ascii="Times New Roman" w:hAnsi="Times New Roman" w:eastAsia="宋体" w:cs="Times New Roman"/>
          <w:sz w:val="21"/>
          <w:szCs w:val="21"/>
        </w:rPr>
        <w:t xml:space="preserve"> From September 2024 to February 2025, a stratified random sampling method was </w:t>
      </w:r>
      <w:r>
        <w:rPr>
          <w:rFonts w:hint="eastAsia" w:ascii="Times New Roman" w:hAnsi="Times New Roman" w:eastAsia="宋体" w:cs="Times New Roman"/>
          <w:sz w:val="21"/>
          <w:szCs w:val="21"/>
          <w:lang w:val="en-US" w:eastAsia="zh-CN"/>
        </w:rPr>
        <w:t xml:space="preserve">employed to administer an electronic questionnaire survey among individuals who had been </w:t>
      </w:r>
      <w:r>
        <w:rPr>
          <w:rFonts w:hint="eastAsia" w:ascii="Times New Roman" w:hAnsi="Times New Roman" w:eastAsia="宋体" w:cs="Times New Roman"/>
          <w:sz w:val="21"/>
          <w:szCs w:val="21"/>
        </w:rPr>
        <w:t xml:space="preserve">assessed </w:t>
      </w:r>
      <w:r>
        <w:rPr>
          <w:rFonts w:hint="eastAsia" w:ascii="Times New Roman" w:hAnsi="Times New Roman" w:eastAsia="宋体" w:cs="Times New Roman"/>
          <w:sz w:val="21"/>
          <w:szCs w:val="21"/>
          <w:lang w:val="en-US" w:eastAsia="zh-CN"/>
        </w:rPr>
        <w:t>as</w:t>
      </w:r>
      <w:r>
        <w:rPr>
          <w:rFonts w:hint="eastAsia" w:ascii="Times New Roman" w:hAnsi="Times New Roman" w:eastAsia="宋体" w:cs="Times New Roman"/>
          <w:sz w:val="21"/>
          <w:szCs w:val="21"/>
        </w:rPr>
        <w:t xml:space="preserve"> high</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risk and completed colonoscopy</w:t>
      </w:r>
      <w:r>
        <w:rPr>
          <w:rFonts w:hint="eastAsia" w:ascii="Times New Roman" w:hAnsi="Times New Roman" w:eastAsia="宋体" w:cs="Times New Roman"/>
          <w:sz w:val="21"/>
          <w:szCs w:val="21"/>
          <w:lang w:val="en-US" w:eastAsia="zh-CN"/>
        </w:rPr>
        <w:t xml:space="preserve"> between </w:t>
      </w:r>
      <w:r>
        <w:rPr>
          <w:rFonts w:hint="eastAsia" w:ascii="Times New Roman" w:hAnsi="Times New Roman" w:eastAsia="宋体" w:cs="Times New Roman"/>
          <w:sz w:val="21"/>
          <w:szCs w:val="21"/>
        </w:rPr>
        <w:t>202</w:t>
      </w:r>
      <w:del w:id="13" w:author="Koihou Lam" w:date="2026-04-03T11:02:01Z">
        <w:r>
          <w:rPr>
            <w:rFonts w:hint="default" w:ascii="Times New Roman" w:hAnsi="Times New Roman" w:eastAsia="宋体" w:cs="Times New Roman"/>
            <w:sz w:val="21"/>
            <w:szCs w:val="21"/>
            <w:lang w:val="en-US"/>
          </w:rPr>
          <w:delText>1</w:delText>
        </w:r>
      </w:del>
      <w:ins w:id="14" w:author="Koihou Lam" w:date="2026-04-03T11:02:01Z">
        <w:r>
          <w:rPr>
            <w:rFonts w:hint="eastAsia" w:ascii="Times New Roman" w:hAnsi="Times New Roman" w:eastAsia="宋体" w:cs="Times New Roman"/>
            <w:sz w:val="21"/>
            <w:szCs w:val="21"/>
            <w:lang w:val="en-US" w:eastAsia="zh-CN"/>
          </w:rPr>
          <w:t>0</w:t>
        </w:r>
      </w:ins>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and</w:t>
      </w:r>
      <w:r>
        <w:rPr>
          <w:rFonts w:hint="eastAsia" w:ascii="Times New Roman" w:hAnsi="Times New Roman" w:eastAsia="宋体" w:cs="Times New Roman"/>
          <w:sz w:val="21"/>
          <w:szCs w:val="21"/>
        </w:rPr>
        <w:t xml:space="preserve"> 2022</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in the</w:t>
      </w:r>
      <w:r>
        <w:rPr>
          <w:rFonts w:hint="eastAsia" w:ascii="Times New Roman" w:hAnsi="Times New Roman" w:eastAsia="宋体" w:cs="Times New Roman"/>
          <w:sz w:val="21"/>
          <w:szCs w:val="21"/>
          <w:lang w:val="en-US" w:eastAsia="zh-CN"/>
        </w:rPr>
        <w:t xml:space="preserve"> Shenzhen </w:t>
      </w:r>
      <w:r>
        <w:rPr>
          <w:rFonts w:hint="eastAsia" w:ascii="Times New Roman" w:hAnsi="Times New Roman" w:eastAsia="宋体" w:cs="Times New Roman"/>
          <w:sz w:val="21"/>
          <w:szCs w:val="21"/>
        </w:rPr>
        <w:t>Community</w:t>
      </w:r>
      <w:r>
        <w:rPr>
          <w:rFonts w:hint="eastAsia" w:ascii="Times New Roman" w:hAnsi="Times New Roman" w:eastAsia="宋体" w:cs="Times New Roman"/>
          <w:sz w:val="21"/>
          <w:szCs w:val="21"/>
          <w:lang w:val="en-US" w:eastAsia="zh-CN"/>
        </w:rPr>
        <w:t>-based</w:t>
      </w:r>
      <w:r>
        <w:rPr>
          <w:rFonts w:hint="eastAsia" w:ascii="Times New Roman" w:hAnsi="Times New Roman" w:eastAsia="宋体" w:cs="Times New Roman"/>
          <w:sz w:val="21"/>
          <w:szCs w:val="21"/>
        </w:rPr>
        <w:t xml:space="preserve"> Colorectal Cancer Screening Program .</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Participants</w:t>
      </w:r>
      <w:r>
        <w:rPr>
          <w:rFonts w:hint="eastAsia" w:ascii="Times New Roman" w:hAnsi="Times New Roman" w:eastAsia="宋体" w:cs="Times New Roman"/>
          <w:sz w:val="21"/>
          <w:szCs w:val="21"/>
          <w:lang w:val="en-US" w:eastAsia="zh-CN"/>
        </w:rPr>
        <w:t xml:space="preserve"> were recruited from three survey sites located in</w:t>
      </w:r>
      <w:r>
        <w:rPr>
          <w:rFonts w:hint="eastAsia" w:ascii="Times New Roman" w:hAnsi="Times New Roman" w:eastAsia="宋体" w:cs="Times New Roman"/>
          <w:sz w:val="21"/>
          <w:szCs w:val="21"/>
        </w:rPr>
        <w:t xml:space="preserve"> Baoan, Longgang and Futian </w:t>
      </w:r>
      <w:r>
        <w:rPr>
          <w:rFonts w:hint="eastAsia" w:ascii="Times New Roman" w:hAnsi="Times New Roman" w:eastAsia="宋体" w:cs="Times New Roman"/>
          <w:sz w:val="21"/>
          <w:szCs w:val="21"/>
          <w:lang w:val="en-US" w:eastAsia="zh-CN"/>
        </w:rPr>
        <w:t>d</w:t>
      </w:r>
      <w:r>
        <w:rPr>
          <w:rFonts w:hint="eastAsia" w:ascii="Times New Roman" w:hAnsi="Times New Roman" w:eastAsia="宋体" w:cs="Times New Roman"/>
          <w:sz w:val="21"/>
          <w:szCs w:val="21"/>
        </w:rPr>
        <w:t>istrict</w:t>
      </w:r>
      <w:r>
        <w:rPr>
          <w:rFonts w:hint="eastAsia" w:ascii="Times New Roman" w:hAnsi="Times New Roman" w:eastAsia="宋体" w:cs="Times New Roman"/>
          <w:sz w:val="21"/>
          <w:szCs w:val="21"/>
          <w:lang w:val="en-US" w:eastAsia="zh-CN"/>
        </w:rPr>
        <w:t>s</w:t>
      </w:r>
      <w:r>
        <w:rPr>
          <w:rFonts w:hint="eastAsia" w:ascii="Times New Roman" w:hAnsi="Times New Roman" w:eastAsia="宋体" w:cs="Times New Roman"/>
          <w:sz w:val="21"/>
          <w:szCs w:val="21"/>
        </w:rPr>
        <w:t xml:space="preserve"> of Shenzhen City</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Factors infulencing the acceptance of and WTP for colorectal cancer screening were analyzed using the Chi-square test and multivariate logistic regression</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[Results]</w:t>
      </w:r>
      <w:r>
        <w:rPr>
          <w:rFonts w:hint="eastAsia" w:ascii="Times New Roman" w:hAnsi="Times New Roman" w:eastAsia="宋体" w:cs="Times New Roman"/>
          <w:sz w:val="21"/>
          <w:szCs w:val="21"/>
        </w:rPr>
        <w:t xml:space="preserve"> Among the 573 respondents, the median age was 61 (55, 69) years old, and they were predominantly male, high school/secondary educated, married, employed, and had an annual personal income of 100,000 RMB and above. 80.98% of the respondents accepted the use of the questionnaire risk assessment + fecal immunochemical test (FIT) as a means of initial screening. The acceptability of FIT and colonoscopy was 94.77% and 88.30%, respectively. 58.12% of the respondents were willing to self-pay for colorectal cancer screening, with questionnaire, FIT, and colonoscopy. </w:t>
      </w:r>
      <w:r>
        <w:rPr>
          <w:rFonts w:hint="eastAsia" w:ascii="Times New Roman" w:hAnsi="Times New Roman" w:eastAsia="宋体" w:cs="Times New Roman"/>
          <w:sz w:val="21"/>
          <w:szCs w:val="21"/>
          <w:lang w:val="en-US" w:eastAsia="zh-CN"/>
        </w:rPr>
        <w:t>M</w:t>
      </w:r>
      <w:r>
        <w:rPr>
          <w:rFonts w:hint="eastAsia" w:ascii="Times New Roman" w:hAnsi="Times New Roman" w:eastAsia="宋体" w:cs="Times New Roman"/>
          <w:sz w:val="21"/>
          <w:szCs w:val="21"/>
        </w:rPr>
        <w:t xml:space="preserve">ultivariate logistic regression analysis indicated that gender and screening acceptance were statistically significant factors influencing </w:t>
      </w:r>
      <w:r>
        <w:rPr>
          <w:rFonts w:hint="eastAsia" w:ascii="Times New Roman" w:hAnsi="Times New Roman" w:eastAsia="宋体" w:cs="Times New Roman"/>
          <w:sz w:val="21"/>
          <w:szCs w:val="21"/>
          <w:lang w:val="en-US" w:eastAsia="zh-CN"/>
        </w:rPr>
        <w:t>WTP</w:t>
      </w:r>
      <w:r>
        <w:rPr>
          <w:rFonts w:hint="eastAsia" w:ascii="Times New Roman" w:hAnsi="Times New Roman" w:eastAsia="宋体" w:cs="Times New Roman"/>
          <w:sz w:val="21"/>
          <w:szCs w:val="21"/>
        </w:rPr>
        <w:t>. Specifically, females (</w:t>
      </w:r>
      <w:r>
        <w:rPr>
          <w:rFonts w:hint="eastAsia" w:ascii="Times New Roman" w:hAnsi="Times New Roman" w:eastAsia="宋体" w:cs="Times New Roman"/>
          <w:i/>
          <w:iCs/>
          <w:sz w:val="21"/>
          <w:szCs w:val="21"/>
        </w:rPr>
        <w:t>OR</w:t>
      </w:r>
      <w:r>
        <w:rPr>
          <w:rFonts w:hint="eastAsia" w:ascii="Times New Roman" w:hAnsi="Times New Roman" w:eastAsia="宋体" w:cs="Times New Roman"/>
          <w:sz w:val="21"/>
          <w:szCs w:val="21"/>
        </w:rPr>
        <w:t>=0.65, 95%</w:t>
      </w:r>
      <w:r>
        <w:rPr>
          <w:rFonts w:hint="eastAsia" w:ascii="Times New Roman" w:hAnsi="Times New Roman" w:eastAsia="宋体" w:cs="Times New Roman"/>
          <w:i/>
          <w:iCs/>
          <w:sz w:val="21"/>
          <w:szCs w:val="21"/>
        </w:rPr>
        <w:t>CI</w:t>
      </w:r>
      <w:r>
        <w:rPr>
          <w:rFonts w:hint="eastAsia" w:ascii="Times New Roman" w:hAnsi="Times New Roman" w:eastAsia="宋体" w:cs="Times New Roman"/>
          <w:sz w:val="21"/>
          <w:szCs w:val="21"/>
        </w:rPr>
        <w:t>: 0.46</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0.93) and those who reported greater reluctance toward screening (</w:t>
      </w:r>
      <w:r>
        <w:rPr>
          <w:rFonts w:hint="eastAsia" w:ascii="Times New Roman" w:hAnsi="Times New Roman" w:eastAsia="宋体" w:cs="Times New Roman"/>
          <w:i/>
          <w:iCs/>
          <w:sz w:val="21"/>
          <w:szCs w:val="21"/>
        </w:rPr>
        <w:t>OR</w:t>
      </w:r>
      <w:r>
        <w:rPr>
          <w:rFonts w:hint="eastAsia" w:ascii="Times New Roman" w:hAnsi="Times New Roman" w:eastAsia="宋体" w:cs="Times New Roman"/>
          <w:sz w:val="21"/>
          <w:szCs w:val="21"/>
        </w:rPr>
        <w:t>=0.60, 95%</w:t>
      </w:r>
      <w:r>
        <w:rPr>
          <w:rFonts w:hint="eastAsia" w:ascii="Times New Roman" w:hAnsi="Times New Roman" w:eastAsia="宋体" w:cs="Times New Roman"/>
          <w:i/>
          <w:iCs/>
          <w:sz w:val="21"/>
          <w:szCs w:val="21"/>
        </w:rPr>
        <w:t>CI</w:t>
      </w:r>
      <w:r>
        <w:rPr>
          <w:rFonts w:hint="eastAsia" w:ascii="Times New Roman" w:hAnsi="Times New Roman" w:eastAsia="宋体" w:cs="Times New Roman"/>
          <w:sz w:val="21"/>
          <w:szCs w:val="21"/>
        </w:rPr>
        <w:t>: 0.39</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 xml:space="preserve">0.92) were associated with a lower </w:t>
      </w:r>
      <w:r>
        <w:rPr>
          <w:rFonts w:hint="eastAsia" w:ascii="Times New Roman" w:hAnsi="Times New Roman" w:eastAsia="宋体" w:cs="Times New Roman"/>
          <w:sz w:val="21"/>
          <w:szCs w:val="21"/>
          <w:lang w:val="en-US" w:eastAsia="zh-CN"/>
        </w:rPr>
        <w:t>WTP</w:t>
      </w:r>
      <w:r>
        <w:rPr>
          <w:rFonts w:hint="eastAsia"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 xml:space="preserve"> [Conclusion]</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highlight w:val="none"/>
        </w:rPr>
        <w:t>The high-risk population for colorectal cancer in Shenzhen demonstrate</w:t>
      </w:r>
      <w:r>
        <w:rPr>
          <w:rFonts w:hint="eastAsia" w:ascii="Times New Roman" w:hAnsi="Times New Roman" w:eastAsia="宋体" w:cs="Times New Roman"/>
          <w:sz w:val="21"/>
          <w:szCs w:val="21"/>
          <w:highlight w:val="none"/>
          <w:lang w:val="en-US" w:eastAsia="zh-CN"/>
        </w:rPr>
        <w:t>d</w:t>
      </w:r>
      <w:r>
        <w:rPr>
          <w:rFonts w:hint="eastAsia" w:ascii="Times New Roman" w:hAnsi="Times New Roman" w:eastAsia="宋体" w:cs="Times New Roman"/>
          <w:sz w:val="21"/>
          <w:szCs w:val="21"/>
          <w:highlight w:val="none"/>
        </w:rPr>
        <w:t xml:space="preserve"> a </w:t>
      </w:r>
      <w:r>
        <w:rPr>
          <w:rFonts w:hint="eastAsia" w:ascii="Times New Roman" w:hAnsi="Times New Roman" w:eastAsia="宋体" w:cs="Times New Roman"/>
          <w:sz w:val="21"/>
          <w:szCs w:val="21"/>
          <w:highlight w:val="none"/>
          <w:lang w:val="en-US" w:eastAsia="zh-CN"/>
        </w:rPr>
        <w:t xml:space="preserve">relatively </w:t>
      </w:r>
      <w:r>
        <w:rPr>
          <w:rFonts w:hint="eastAsia" w:ascii="Times New Roman" w:hAnsi="Times New Roman" w:eastAsia="宋体" w:cs="Times New Roman"/>
          <w:sz w:val="21"/>
          <w:szCs w:val="21"/>
          <w:highlight w:val="none"/>
        </w:rPr>
        <w:t>high acceptance</w:t>
      </w:r>
      <w:r>
        <w:rPr>
          <w:rFonts w:hint="eastAsia" w:ascii="Times New Roman" w:hAnsi="Times New Roman" w:eastAsia="宋体" w:cs="Times New Roman"/>
          <w:sz w:val="21"/>
          <w:szCs w:val="21"/>
          <w:highlight w:val="none"/>
          <w:lang w:val="en-US" w:eastAsia="zh-CN"/>
        </w:rPr>
        <w:t xml:space="preserve"> of </w:t>
      </w:r>
      <w:r>
        <w:rPr>
          <w:rFonts w:hint="eastAsia" w:ascii="Times New Roman" w:hAnsi="Times New Roman" w:eastAsia="宋体" w:cs="Times New Roman"/>
          <w:sz w:val="21"/>
          <w:szCs w:val="21"/>
          <w:highlight w:val="none"/>
        </w:rPr>
        <w:t xml:space="preserve">screening, </w:t>
      </w:r>
      <w:r>
        <w:rPr>
          <w:rFonts w:hint="eastAsia" w:ascii="Times New Roman" w:hAnsi="Times New Roman" w:eastAsia="宋体" w:cs="Times New Roman"/>
          <w:sz w:val="21"/>
          <w:szCs w:val="21"/>
          <w:highlight w:val="none"/>
          <w:lang w:val="en-US" w:eastAsia="zh-CN"/>
        </w:rPr>
        <w:t>yet a relatively low</w:t>
      </w:r>
      <w:r>
        <w:rPr>
          <w:rFonts w:hint="eastAsia" w:ascii="Times New Roman" w:hAnsi="Times New Roman" w:eastAsia="宋体" w:cs="Times New Roman"/>
          <w:sz w:val="21"/>
          <w:szCs w:val="21"/>
          <w:highlight w:val="none"/>
        </w:rPr>
        <w:t xml:space="preserve"> </w:t>
      </w:r>
      <w:r>
        <w:rPr>
          <w:rFonts w:hint="eastAsia" w:ascii="Times New Roman" w:hAnsi="Times New Roman" w:eastAsia="宋体" w:cs="Times New Roman"/>
          <w:sz w:val="21"/>
          <w:szCs w:val="21"/>
          <w:lang w:val="en-US" w:eastAsia="zh-CN"/>
        </w:rPr>
        <w:t>WTP</w:t>
      </w:r>
      <w:r>
        <w:rPr>
          <w:rFonts w:hint="eastAsia" w:ascii="Times New Roman" w:hAnsi="Times New Roman" w:eastAsia="宋体" w:cs="Times New Roman"/>
          <w:sz w:val="21"/>
          <w:szCs w:val="21"/>
          <w:highlight w:val="none"/>
          <w:lang w:val="en-US" w:eastAsia="zh-CN"/>
        </w:rPr>
        <w:t>. These findings suggest the need to strengthen health education on colorectal cancer knowledge and the importance of screening, tailored to different population groups and screening methods. It is recommended that the government and society increase investment to establish a reasonable payment mechanism for coloreactal cancer screening, thereby enhancing public awareness and participation in such screening programs.</w:t>
      </w:r>
    </w:p>
    <w:p w14:paraId="02DABB04">
      <w:pPr>
        <w:spacing w:line="360" w:lineRule="auto"/>
        <w:rPr>
          <w:rFonts w:ascii="Times New Roman" w:hAnsi="Times New Roman" w:eastAsia="宋体" w:cs="Times New Roman"/>
          <w:sz w:val="24"/>
        </w:rPr>
      </w:pPr>
      <w:r>
        <w:rPr>
          <w:rFonts w:hint="eastAsia" w:ascii="Times New Roman" w:hAnsi="Times New Roman" w:eastAsia="宋体" w:cs="Times New Roman"/>
          <w:b/>
          <w:bCs/>
          <w:sz w:val="21"/>
          <w:szCs w:val="21"/>
        </w:rPr>
        <w:t>Key word</w:t>
      </w:r>
      <w:r>
        <w:rPr>
          <w:rFonts w:hint="eastAsia"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c</w:t>
      </w:r>
      <w:r>
        <w:rPr>
          <w:rFonts w:ascii="Times New Roman" w:hAnsi="Times New Roman" w:eastAsia="宋体" w:cs="Times New Roman"/>
          <w:sz w:val="21"/>
          <w:szCs w:val="21"/>
        </w:rPr>
        <w:t>olorectal cancer screening</w:t>
      </w:r>
      <w:r>
        <w:rPr>
          <w:rFonts w:hint="eastAsia"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 xml:space="preserve"> a</w:t>
      </w:r>
      <w:r>
        <w:rPr>
          <w:rFonts w:ascii="Times New Roman" w:hAnsi="Times New Roman" w:eastAsia="宋体" w:cs="Times New Roman"/>
          <w:sz w:val="21"/>
          <w:szCs w:val="21"/>
        </w:rPr>
        <w:t>cceptance</w:t>
      </w:r>
      <w:r>
        <w:rPr>
          <w:rFonts w:hint="eastAsia" w:ascii="Times New Roman" w:hAnsi="Times New Roman" w:eastAsia="宋体" w:cs="Times New Roman"/>
          <w:sz w:val="21"/>
          <w:szCs w:val="21"/>
        </w:rPr>
        <w:t>;</w:t>
      </w:r>
      <w:r>
        <w:rPr>
          <w:rFonts w:ascii="Times New Roman" w:hAnsi="Times New Roman" w:eastAsia="宋体" w:cs="Times New Roman"/>
          <w:sz w:val="21"/>
          <w:szCs w:val="21"/>
        </w:rPr>
        <w:t xml:space="preserve"> </w:t>
      </w:r>
      <w:r>
        <w:rPr>
          <w:rFonts w:hint="eastAsia" w:ascii="Times New Roman" w:hAnsi="Times New Roman" w:eastAsia="宋体" w:cs="Times New Roman"/>
          <w:sz w:val="21"/>
          <w:szCs w:val="21"/>
          <w:lang w:val="en-US" w:eastAsia="zh-CN"/>
        </w:rPr>
        <w:t>w</w:t>
      </w:r>
      <w:r>
        <w:rPr>
          <w:rFonts w:ascii="Times New Roman" w:hAnsi="Times New Roman" w:eastAsia="宋体" w:cs="Times New Roman"/>
          <w:sz w:val="21"/>
          <w:szCs w:val="21"/>
        </w:rPr>
        <w:t>illingness to pay</w:t>
      </w:r>
      <w:r>
        <w:rPr>
          <w:rFonts w:hint="eastAsia"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 xml:space="preserve"> </w:t>
      </w:r>
      <w:r>
        <w:rPr>
          <w:rFonts w:ascii="Times New Roman" w:hAnsi="Times New Roman" w:eastAsia="宋体" w:cs="Times New Roman"/>
          <w:sz w:val="21"/>
          <w:szCs w:val="21"/>
        </w:rPr>
        <w:t>Shenzhen City</w:t>
      </w:r>
    </w:p>
    <w:p w14:paraId="1C452D05">
      <w:pPr>
        <w:spacing w:line="360" w:lineRule="auto"/>
        <w:rPr>
          <w:rFonts w:hint="eastAsia" w:ascii="宋体" w:hAnsi="宋体" w:eastAsia="宋体" w:cs="宋体"/>
          <w:sz w:val="24"/>
        </w:rPr>
      </w:pPr>
    </w:p>
    <w:p w14:paraId="24DCE4DF">
      <w:pPr>
        <w:spacing w:line="360" w:lineRule="auto"/>
        <w:ind w:firstLine="420" w:firstLineChars="200"/>
        <w:rPr>
          <w:rFonts w:ascii="Times New Roman" w:hAnsi="Times New Roman" w:eastAsia="宋体" w:cs="Times New Roman"/>
          <w:sz w:val="21"/>
          <w:szCs w:val="21"/>
        </w:rPr>
      </w:pPr>
      <w:r>
        <w:rPr>
          <w:rFonts w:hint="eastAsia" w:ascii="Times New Roman" w:hAnsi="Times New Roman" w:eastAsia="宋体" w:cs="Times New Roman"/>
          <w:sz w:val="21"/>
          <w:szCs w:val="21"/>
        </w:rPr>
        <w:t>结直肠癌是消化系统常见的恶性肿瘤之一，2022年发病及死亡分别位于我国恶性肿瘤第2和第4位</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ADDIN ZOTERO_ITEM CSL_CITATION {"citationID":"dQGxSKZU","properties":{"formattedCitation":"\\super [1]\\nosupersub{}","plainCitation":"[1]","noteIndex":0},"citationItems":[{"id":152,"uris":["http://zotero.org/users/11503282/items/LM74U8YL"],"itemData":{"</w:instrText>
      </w:r>
      <w:r>
        <w:rPr>
          <w:rFonts w:hint="eastAsia" w:ascii="Times New Roman" w:hAnsi="Times New Roman" w:eastAsia="宋体" w:cs="Times New Roman"/>
          <w:sz w:val="21"/>
          <w:szCs w:val="21"/>
        </w:rPr>
        <w:instrText xml:space="preserve">id":152,"type":"article-journal","abstract":"目的 根据全国肿瘤登记中心收集的肿瘤登记数据，估计2022年中国恶性肿瘤流行情况。方法 纳入700个肿瘤登记处的2018年数据和106个登记处的2010—2018年数据，采用年龄-时期-队列模型，按性别、城乡分层，估计2022年总体及23类主要恶性肿瘤的中国人口年龄标准化发病率（中标发病率）和死亡率（中标死亡率）。结合2022年人口数据，估计2022年中国恶性肿瘤发病和死亡例数。结果 2022年中国恶性肿瘤新发病例估计为482.47万（男性253.39万，女性229.08万），中标发病率为208.58/10万（男性212.67/10万，女性208.08/10万）。城市地区恶性肿瘤新发病例约290.39万，中标发病率为212.95/10万；农村地区192.08万，中标发病率为199.65/10万。发病例数前5位的恶性肿瘤（肺癌106.06万，结直肠癌51.71万，甲状腺癌46.61万，肝癌36.77万，女性乳腺癌35.72万）占全部新发病例的57.4%。2022年中国恶性肿瘤死亡病例估计为257.42万（男性162.93万，女性94.49万），中标死亡率为97.08/10万（男性127.70/10万，女性68.67/10万）。城市地区恶性肿瘤死亡病例约140.06万，中标死亡率为92.37/10万；农村地区117.34万，中标死亡率为103.97/10万。死亡例数前5位的恶性肿瘤（肺癌73.33万，肝癌31.65万，胃癌26.04万，结直肠癌24.00万，食管癌18.75万）占全部死亡病例的67.5%。肺癌居男、女恶性肿瘤发病和死亡首位，城市地区恶性肿瘤发病率高于农村地区，死亡率低于农村地区。结论 中国恶性肿瘤疾病负担存在性别、城乡和地区差异，总体呈现发达国家与发展中国家癌谱共存的局面，防控形势严峻。","container-title":"中华肿瘤杂志","DOI":"10.3760/cma.j.cn112152-20240119-00035","ISSN":"0253-3766","issue":"03","journalAbbreviation":"中华肿瘤杂志","language":"zh","license":"info: 中华医学会和《中华医学杂志》社有限责任公司","note":"number: 03\npublisher: 《中华医学杂志》社有限责任公司\nCSCD: 核心库\n中文核心期刊/北大核心: 是\n中国科技核心期刊: 是\n复合影响因子: 2.453\n综合影响因子: 1.970\n南农核心: 无\n南农高质量: 无","page":"221-231","source":"rs.yiigle.com","title":"2022年中国恶性肿瘤流行情况分析","volume":"46","author":[{"family":"郑荣寿","given":""},{"family":"陈茹","given":""},{"family":"韩冰峰","given":""},{"family":"王少明","given":""},{"family":"李荔","given":""},{"family":"孙可欣","given":""},{"family":"曾红梅","given":""},{"family":"魏文强","given":""},{"family":"赫捷","given":""}],"issued":{"date-parts":[["2024",3,23]]}}}],"sche</w:instrText>
      </w:r>
      <w:r>
        <w:rPr>
          <w:rFonts w:ascii="Times New Roman" w:hAnsi="Times New Roman" w:eastAsia="宋体" w:cs="Times New Roman"/>
          <w:sz w:val="21"/>
          <w:szCs w:val="21"/>
        </w:rPr>
        <w:instrText xml:space="preserve">ma":"https://github.com/citation-style-language/schema/raw/master/csl-citation.json"} </w:instrText>
      </w:r>
      <w:r>
        <w:rPr>
          <w:rFonts w:ascii="Times New Roman" w:hAnsi="Times New Roman" w:eastAsia="宋体" w:cs="Times New Roman"/>
          <w:sz w:val="21"/>
          <w:szCs w:val="21"/>
        </w:rPr>
        <w:fldChar w:fldCharType="separate"/>
      </w:r>
      <w:r>
        <w:rPr>
          <w:rFonts w:ascii="Times New Roman" w:hAnsi="Times New Roman" w:cs="Times New Roman"/>
          <w:kern w:val="0"/>
          <w:sz w:val="21"/>
          <w:szCs w:val="21"/>
          <w:vertAlign w:val="superscript"/>
        </w:rPr>
        <w:t>[1</w:t>
      </w:r>
      <w:r>
        <w:rPr>
          <w:rFonts w:hint="eastAsia" w:ascii="Times New Roman" w:hAnsi="Times New Roman" w:cs="Times New Roman"/>
          <w:kern w:val="0"/>
          <w:sz w:val="21"/>
          <w:szCs w:val="21"/>
          <w:vertAlign w:val="superscript"/>
        </w:rPr>
        <w:t>,2</w:t>
      </w:r>
      <w:r>
        <w:rPr>
          <w:rFonts w:ascii="Times New Roman" w:hAnsi="Times New Roman" w:cs="Times New Roman"/>
          <w:kern w:val="0"/>
          <w:sz w:val="21"/>
          <w:szCs w:val="21"/>
          <w:vertAlign w:val="superscript"/>
        </w:rPr>
        <w:t>]</w:t>
      </w:r>
      <w:r>
        <w:rPr>
          <w:rFonts w:ascii="Times New Roman" w:hAnsi="Times New Roman" w:eastAsia="宋体" w:cs="Times New Roman"/>
          <w:sz w:val="21"/>
          <w:szCs w:val="21"/>
        </w:rPr>
        <w:fldChar w:fldCharType="end"/>
      </w:r>
      <w:r>
        <w:rPr>
          <w:rFonts w:hint="eastAsia" w:ascii="Times New Roman" w:hAnsi="Times New Roman" w:eastAsia="宋体" w:cs="Times New Roman"/>
          <w:sz w:val="21"/>
          <w:szCs w:val="21"/>
        </w:rPr>
        <w:t>。</w:t>
      </w:r>
      <w:r>
        <w:rPr>
          <w:rFonts w:ascii="Times New Roman" w:hAnsi="Times New Roman" w:eastAsia="宋体" w:cs="Times New Roman"/>
          <w:sz w:val="21"/>
          <w:szCs w:val="21"/>
        </w:rPr>
        <w:t>癌症筛查是肿瘤二级预防的主要手段</w:t>
      </w:r>
      <w:r>
        <w:rPr>
          <w:rFonts w:hint="eastAsia" w:ascii="Times New Roman" w:hAnsi="Times New Roman" w:eastAsia="宋体" w:cs="Times New Roman"/>
          <w:sz w:val="21"/>
          <w:szCs w:val="21"/>
        </w:rPr>
        <w:t>，</w:t>
      </w:r>
      <w:r>
        <w:rPr>
          <w:rFonts w:ascii="Times New Roman" w:hAnsi="Times New Roman" w:eastAsia="宋体" w:cs="Times New Roman"/>
          <w:sz w:val="21"/>
          <w:szCs w:val="21"/>
        </w:rPr>
        <w:t>能够早期发现癌症</w:t>
      </w:r>
      <w:r>
        <w:rPr>
          <w:rFonts w:hint="eastAsia" w:ascii="Times New Roman" w:hAnsi="Times New Roman" w:eastAsia="宋体" w:cs="Times New Roman"/>
          <w:sz w:val="21"/>
          <w:szCs w:val="21"/>
        </w:rPr>
        <w:t>，</w:t>
      </w:r>
      <w:r>
        <w:rPr>
          <w:rFonts w:ascii="Times New Roman" w:hAnsi="Times New Roman" w:eastAsia="宋体" w:cs="Times New Roman"/>
          <w:sz w:val="21"/>
          <w:szCs w:val="21"/>
        </w:rPr>
        <w:t>提高患者生活质量</w:t>
      </w:r>
      <w:r>
        <w:rPr>
          <w:rFonts w:hint="eastAsia" w:ascii="Times New Roman" w:hAnsi="Times New Roman" w:eastAsia="宋体" w:cs="Times New Roman"/>
          <w:sz w:val="21"/>
          <w:szCs w:val="21"/>
        </w:rPr>
        <w:t>，</w:t>
      </w:r>
      <w:r>
        <w:rPr>
          <w:rFonts w:ascii="Times New Roman" w:hAnsi="Times New Roman" w:eastAsia="宋体" w:cs="Times New Roman"/>
          <w:sz w:val="21"/>
          <w:szCs w:val="21"/>
        </w:rPr>
        <w:t>延长生存期</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ADDIN ZOTERO_ITEM CSL_CITATION {"citationID":"dPrKefZd","properties":{"formattedCitation":"\\super [2]\\nosupersub{}","plainCitation":"[2]","noteIndex":0},"citationItems":[{"id":1307,"uris":["http://zotero.org/users/11503282/items/GR8TL4KW"],"itemData":{</w:instrText>
      </w:r>
      <w:r>
        <w:rPr>
          <w:rFonts w:hint="eastAsia" w:ascii="Times New Roman" w:hAnsi="Times New Roman" w:eastAsia="宋体" w:cs="Times New Roman"/>
          <w:sz w:val="21"/>
          <w:szCs w:val="21"/>
        </w:rPr>
        <w:instrText xml:space="preserve">"id":1307,"type":"article-journal","abstract":"癌症是严重威胁人类生命和健康的疾病之一,已成为全球性的公共卫生问题。癌症筛查是肿瘤二级预防的主要手段,能够早期发现癌症,提高患者生活质量、延长生存期。但是,由于筛查成本相对较高,进行成本效果评估就显得尤为重要。全文通过检索国内外相关文献,搜索政府和机关网站,对目前公认适合筛查的宫颈癌、结直肠癌和乳腺癌,以及尚未推荐筛查的肺癌、肝癌、食管癌、前列腺癌、甲状腺癌的卫生经济学评估研究进行了系统回顾和总结。","container-title":"中国肿瘤","ISSN":"1004-0242","issue":"2","language":"zh-CN","note":"foundation: 全球卫生政策制定和治理核心机构(GHSP-CS-OP3-02)~~；\ndownload: 1433\nalbum: 医药卫生科技;信息科技\nCLC: R730.4;G353.1\ndbcode: CJFQ\ndbname: CJFDLAST2016\nfilename: ZHLU201602001\nCSCD: 核心库\n中文核心期刊/北大核心: 是\n中国科技核心期刊: 是\n南农核心: 无\n南农高质量: 无","page":"81-87","source":"CNKI","title":"癌症筛查成本效果评估的研究进展","volume":"25","author":[{"family":"吴","given":"菲"},{"family":"刘","given":"霄宇"},{"family":"赵","given":"根明"},{"family":"徐","given":"望红"}],"issued":{"date</w:instrText>
      </w:r>
      <w:r>
        <w:rPr>
          <w:rFonts w:ascii="Times New Roman" w:hAnsi="Times New Roman" w:eastAsia="宋体" w:cs="Times New Roman"/>
          <w:sz w:val="21"/>
          <w:szCs w:val="21"/>
        </w:rPr>
        <w:instrText xml:space="preserve">-parts":[["2016"]]}}}],"schema":"https://github.com/citation-style-language/schema/raw/master/csl-citation.json"} </w:instrText>
      </w:r>
      <w:r>
        <w:rPr>
          <w:rFonts w:ascii="Times New Roman" w:hAnsi="Times New Roman" w:eastAsia="宋体" w:cs="Times New Roman"/>
          <w:sz w:val="21"/>
          <w:szCs w:val="21"/>
        </w:rPr>
        <w:fldChar w:fldCharType="separate"/>
      </w:r>
      <w:r>
        <w:rPr>
          <w:rFonts w:ascii="Times New Roman" w:hAnsi="Times New Roman" w:cs="Times New Roman"/>
          <w:kern w:val="0"/>
          <w:sz w:val="21"/>
          <w:szCs w:val="21"/>
          <w:vertAlign w:val="superscript"/>
        </w:rPr>
        <w:t>[</w:t>
      </w:r>
      <w:r>
        <w:rPr>
          <w:rFonts w:hint="eastAsia" w:ascii="Times New Roman" w:hAnsi="Times New Roman" w:cs="Times New Roman"/>
          <w:kern w:val="0"/>
          <w:sz w:val="21"/>
          <w:szCs w:val="21"/>
          <w:vertAlign w:val="superscript"/>
        </w:rPr>
        <w:t>3,4</w:t>
      </w:r>
      <w:r>
        <w:rPr>
          <w:rFonts w:ascii="Times New Roman" w:hAnsi="Times New Roman" w:cs="Times New Roman"/>
          <w:kern w:val="0"/>
          <w:sz w:val="21"/>
          <w:szCs w:val="21"/>
          <w:vertAlign w:val="superscript"/>
        </w:rPr>
        <w:t>]</w:t>
      </w:r>
      <w:r>
        <w:rPr>
          <w:rFonts w:ascii="Times New Roman" w:hAnsi="Times New Roman" w:eastAsia="宋体" w:cs="Times New Roman"/>
          <w:sz w:val="21"/>
          <w:szCs w:val="21"/>
        </w:rPr>
        <w:fldChar w:fldCharType="end"/>
      </w:r>
      <w:r>
        <w:rPr>
          <w:rFonts w:hint="eastAsia" w:ascii="Times New Roman" w:hAnsi="Times New Roman" w:eastAsia="宋体" w:cs="Times New Roman"/>
          <w:sz w:val="21"/>
          <w:szCs w:val="21"/>
        </w:rPr>
        <w:t>。</w:t>
      </w:r>
      <w:r>
        <w:rPr>
          <w:rFonts w:ascii="Times New Roman" w:hAnsi="Times New Roman" w:eastAsia="宋体" w:cs="Times New Roman"/>
          <w:sz w:val="21"/>
          <w:szCs w:val="21"/>
        </w:rPr>
        <w:t>结肠镜和粪便潜血检查（</w:t>
      </w:r>
      <w:r>
        <w:rPr>
          <w:rFonts w:hint="eastAsia" w:ascii="Times New Roman" w:hAnsi="Times New Roman" w:eastAsia="宋体" w:cs="Times New Roman"/>
          <w:sz w:val="21"/>
          <w:szCs w:val="21"/>
        </w:rPr>
        <w:t xml:space="preserve">fecal immunochemical test, </w:t>
      </w:r>
      <w:r>
        <w:rPr>
          <w:rFonts w:ascii="Times New Roman" w:hAnsi="Times New Roman" w:eastAsia="宋体" w:cs="Times New Roman"/>
          <w:sz w:val="21"/>
          <w:szCs w:val="21"/>
        </w:rPr>
        <w:t>FIT）是国内外常用且公认为有效的结直肠癌早期筛查方法</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ADDIN ZOTERO_ITEM CSL_CITATION {"citationID":"rw0rKr5d","properties":{"formattedCitation":"\\super [3\\uc0\\u8211{}5]\\nosupersub{}","plainCitation":"[3–5]","noteIndex":0},"citationItems":[{"id":1321,"uris":["http://zotero.org/users/11503282/items/JI8TTP</w:instrText>
      </w:r>
      <w:r>
        <w:rPr>
          <w:rFonts w:hint="eastAsia" w:ascii="Times New Roman" w:hAnsi="Times New Roman" w:eastAsia="宋体" w:cs="Times New Roman"/>
          <w:sz w:val="21"/>
          <w:szCs w:val="21"/>
        </w:rPr>
        <w:instrText xml:space="preserve">S5"],"itemData":{"id":1321,"type":"article-journal","abstract":"在我国,结直肠癌是第3位最常见的恶性肿瘤,居于癌症死因的第5位。随着我国人民生活水平的不断提高,发病率和死亡率在逐年上升。筛查可以发现早期肿瘤和癌前病变,通过早期手术切除可以降低结直肠癌的发病率和死亡率。但结直肠癌的发病率逐年上升,其中一个重要原因是筛查的依从性较低。本文就我国结直肠癌筛查依从性的影响因素进行综述。","container-title":"中国肿瘤","ISSN":"1004-0242","issue":"8","language":"zh-CN","note":"download: 504\nalbum: 医药卫生科技\nCLC: R735.34\ndbcode: CJFQ\ndbname: CJFDLAST2018\nfilename: ZHLU201808005\nCSCD: 核心库\n中文核心期刊/北大核心: 是\n中国科技核心期刊: 是\n南农核心: 无\n南农高质量: 无","page":"578-583","source":"CNKI","title":"我国结直肠癌筛查依从性影响因素的探讨","volume":"27","author":[{"family":"潘","given":"辉"},{"family":"黄","given":"颖烽"}],"issued":{"date-parts":[["2018"]]}}},{"id":1322,"uris":["http://zotero.org/users/11503282/items/QGRZ4UTC"],"itemData":{"id":1322,"type":"article-journal</w:instrText>
      </w:r>
      <w:r>
        <w:rPr>
          <w:rFonts w:ascii="Times New Roman" w:hAnsi="Times New Roman" w:eastAsia="宋体" w:cs="Times New Roman"/>
          <w:sz w:val="21"/>
          <w:szCs w:val="21"/>
        </w:rPr>
        <w:instrText xml:space="preserve">","container-title":"The Lancet Oncology","DOI":"10.1016/S1470-2045(16)00139-X","ISSN":"1470-2045","issue":"4","journalAbbreviation":"Lancet Oncol.","language":"en","note":"PMID: 26922855\n&lt;AI Smry&gt;: Canadian guidelines state that there is no evidence to support the use of colonoscopy as a primary screening tool for colorectal cancer in the general population, and recommends limiting recommended screening tests to biennial stool testing or flexible sigmoidoscopy every 10 years, and stopping screening at a</w:instrText>
      </w:r>
      <w:r>
        <w:rPr>
          <w:rFonts w:hint="eastAsia" w:ascii="Times New Roman" w:hAnsi="Times New Roman" w:eastAsia="宋体" w:cs="Times New Roman"/>
          <w:sz w:val="21"/>
          <w:szCs w:val="21"/>
        </w:rPr>
        <w:instrText xml:space="preserve">n earlier age.\nJCR分区: Q1\n中科院分区升级版: 医学1区\n影响因子: 41.6\n5年影响因子: 42.2\nJCI: 9.64\n南农核心: 无\n南农高质量: 无","page":"e137","source":"PubMed","title":"Updated Canadian colorectal cancer screening guidelines","volume":"17","author":[{"family":"Tanday","given":"Sanjay</w:instrText>
      </w:r>
      <w:r>
        <w:rPr>
          <w:rFonts w:ascii="Times New Roman" w:hAnsi="Times New Roman" w:eastAsia="宋体" w:cs="Times New Roman"/>
          <w:sz w:val="21"/>
          <w:szCs w:val="21"/>
        </w:rPr>
        <w:instrText xml:space="preserve">"}],"issued":{"date-parts":[["2016",4]]}}},{"id":1324,"uris":["http://zotero.org/users/11503282/items/HVNMDLRA"],"itemData":{"id":1324,"type":"article-journal","abstract":"BACKGROUND: Demand for a wide array of colorectal cancer screening strategies continues to outpace supply. One strategy to reduce this deficit is to dramatically increase the number of primary care physicians who are trained and supportive of performing office-based colonoscopies or flexible sigmoidoscopies. This study evaluates the clinical and economic implications of training primary care physicians via family medicine residency programs to offer colorectal cancer screening services as an in-office procedure.\nMETHODS: Using previously established clinical and economic assumptions from existing literature and budget data from a local grant (2013), incremental cost-effectiveness ratios are calculated that incorporate the costs of a proposed national training program and subsequent improvements in patient compliance. Sensitivity analyses are also conducted.\nRESULTS: Baseline assumptions suggest that the intervention would produce 2394 newly trained residents who could perform 71,820 additional colonoscopies or 119,700 additional flexible sigmoidoscopies after ten years. Despite high costs associated with the national training program, incremental cost-effectiveness ratios remain well below standard willingness-to-pay thresholds under base case assumptions. Interestingly, the status quo hierarchy of preferred screening strategies is disrupted by the proposed intervention.\nCONCLUSIONS: A national overhaul of family medicine residency programs offering training for colorectal cancer screening yields satisfactory incremental cost-effectiveness ratios. However, the model places high expectations on primary care physicians to improve current compliance levels in the US.","container-title":"Preventive Medicine","DOI":"10.1016/j.ypmed.2016.02.007","ISSN":"0091-7435","journalAbbreviation":"Prev. Med.","language":"en","note":"PMID: 26872393\n&lt;AI Smry&gt;: A national overhaul of family medicine residency programs offering training for colorectal cancer screening yields satisfactory incremental cost-effectiveness ratios, however, the model places high expectations on primary care physicians to impr</w:instrText>
      </w:r>
      <w:r>
        <w:rPr>
          <w:rFonts w:hint="eastAsia" w:ascii="Times New Roman" w:hAnsi="Times New Roman" w:eastAsia="宋体" w:cs="Times New Roman"/>
          <w:sz w:val="21"/>
          <w:szCs w:val="21"/>
        </w:rPr>
        <w:instrText xml:space="preserve">ove current compliance levels in the US.\nJCR分区: Q1\n中科院分区升级版: 医学2区\n影响因子: 4.3\n5年影响因子: 4.2\nJCI: 1.20\n南农核心: 无\n南农高质量: 无","page":"98-105","source":"PubMed","title":"The cost-effectiveness of training US primary care physicians to conduct colorectal cance</w:instrText>
      </w:r>
      <w:r>
        <w:rPr>
          <w:rFonts w:ascii="Times New Roman" w:hAnsi="Times New Roman" w:eastAsia="宋体" w:cs="Times New Roman"/>
          <w:sz w:val="21"/>
          <w:szCs w:val="21"/>
        </w:rPr>
        <w:instrText xml:space="preserve">r screening in family medicine residency programs","volume":"85","author":[{"family":"Edwardson","given":"Nicholas"},{"family":"Bolin","given":"Jane N."},{"family":"McClellan","given":"David A."},{"family":"Nash","given":"Philip P."},{"family":"Helduser","given":"Janet W."}],"issued":{"date-parts":[["2016",4]]}}}],"schema":"https://github.com/citation-style-language/schema/raw/master/csl-citation.json"} </w:instrText>
      </w:r>
      <w:r>
        <w:rPr>
          <w:rFonts w:ascii="Times New Roman" w:hAnsi="Times New Roman" w:eastAsia="宋体" w:cs="Times New Roman"/>
          <w:sz w:val="21"/>
          <w:szCs w:val="21"/>
        </w:rPr>
        <w:fldChar w:fldCharType="separate"/>
      </w:r>
      <w:r>
        <w:rPr>
          <w:rFonts w:ascii="Times New Roman" w:hAnsi="Times New Roman" w:cs="Times New Roman"/>
          <w:kern w:val="0"/>
          <w:sz w:val="21"/>
          <w:szCs w:val="21"/>
          <w:vertAlign w:val="superscript"/>
        </w:rPr>
        <w:t>[</w:t>
      </w:r>
      <w:r>
        <w:rPr>
          <w:rFonts w:hint="eastAsia" w:ascii="Times New Roman" w:hAnsi="Times New Roman" w:cs="Times New Roman"/>
          <w:kern w:val="0"/>
          <w:sz w:val="21"/>
          <w:szCs w:val="21"/>
          <w:vertAlign w:val="superscript"/>
        </w:rPr>
        <w:t>5</w:t>
      </w:r>
      <w:r>
        <w:rPr>
          <w:rFonts w:ascii="Times New Roman" w:hAnsi="Times New Roman" w:cs="Times New Roman"/>
          <w:kern w:val="0"/>
          <w:sz w:val="21"/>
          <w:szCs w:val="21"/>
          <w:vertAlign w:val="superscript"/>
        </w:rPr>
        <w:t>–</w:t>
      </w:r>
      <w:r>
        <w:rPr>
          <w:rFonts w:hint="eastAsia" w:ascii="Times New Roman" w:hAnsi="Times New Roman" w:cs="Times New Roman"/>
          <w:kern w:val="0"/>
          <w:sz w:val="21"/>
          <w:szCs w:val="21"/>
          <w:vertAlign w:val="superscript"/>
        </w:rPr>
        <w:t>7</w:t>
      </w:r>
      <w:r>
        <w:rPr>
          <w:rFonts w:ascii="Times New Roman" w:hAnsi="Times New Roman" w:cs="Times New Roman"/>
          <w:kern w:val="0"/>
          <w:sz w:val="21"/>
          <w:szCs w:val="21"/>
          <w:vertAlign w:val="superscript"/>
        </w:rPr>
        <w:t>]</w:t>
      </w:r>
      <w:r>
        <w:rPr>
          <w:rFonts w:ascii="Times New Roman" w:hAnsi="Times New Roman" w:eastAsia="宋体" w:cs="Times New Roman"/>
          <w:sz w:val="21"/>
          <w:szCs w:val="21"/>
        </w:rPr>
        <w:fldChar w:fldCharType="end"/>
      </w:r>
      <w:r>
        <w:rPr>
          <w:rFonts w:ascii="Times New Roman" w:hAnsi="Times New Roman" w:eastAsia="宋体" w:cs="Times New Roman"/>
          <w:sz w:val="21"/>
          <w:szCs w:val="21"/>
        </w:rPr>
        <w:t>。</w:t>
      </w:r>
      <w:ins w:id="15" w:author="Koihou Lam" w:date="2026-04-07T16:56:53Z">
        <w:r>
          <w:rPr>
            <w:rFonts w:hint="eastAsia" w:ascii="Times New Roman" w:hAnsi="Times New Roman" w:eastAsia="宋体" w:cs="Times New Roman"/>
            <w:sz w:val="21"/>
            <w:szCs w:val="21"/>
            <w:lang w:val="en-US" w:eastAsia="zh-CN"/>
          </w:rPr>
          <w:t>既</w:t>
        </w:r>
      </w:ins>
      <w:ins w:id="16" w:author="Koihou Lam" w:date="2026-04-07T16:03:18Z">
        <w:r>
          <w:rPr>
            <w:rFonts w:hint="eastAsia" w:ascii="Times New Roman" w:hAnsi="Times New Roman" w:eastAsia="宋体" w:cs="Times New Roman"/>
            <w:sz w:val="21"/>
            <w:szCs w:val="21"/>
            <w:lang w:val="en-US" w:eastAsia="zh-CN"/>
          </w:rPr>
          <w:t>往研究显示，</w:t>
        </w:r>
      </w:ins>
      <w:ins w:id="17" w:author="Koihou Lam" w:date="2026-04-07T16:14:02Z">
        <w:r>
          <w:rPr>
            <w:rFonts w:hint="eastAsia" w:ascii="Times New Roman" w:hAnsi="Times New Roman" w:eastAsia="宋体" w:cs="Times New Roman"/>
            <w:szCs w:val="21"/>
          </w:rPr>
          <w:t>我国结直肠癌筛查的人群参与率较低</w:t>
        </w:r>
      </w:ins>
      <w:ins w:id="18" w:author="Koihou Lam" w:date="2026-04-07T16:52:29Z">
        <w:r>
          <w:rPr>
            <w:rFonts w:hint="eastAsia" w:ascii="Times New Roman" w:hAnsi="Times New Roman" w:eastAsia="宋体" w:cs="Times New Roman"/>
            <w:szCs w:val="21"/>
            <w:vertAlign w:val="superscript"/>
            <w:lang w:val="en-US" w:eastAsia="zh-CN"/>
          </w:rPr>
          <w:t>[</w:t>
        </w:r>
      </w:ins>
      <w:ins w:id="19" w:author="Koihou Lam" w:date="2026-04-07T16:52:33Z">
        <w:r>
          <w:rPr>
            <w:rFonts w:hint="eastAsia" w:ascii="Times New Roman" w:hAnsi="Times New Roman" w:eastAsia="宋体" w:cs="Times New Roman"/>
            <w:szCs w:val="21"/>
            <w:vertAlign w:val="superscript"/>
            <w:lang w:val="en-US" w:eastAsia="zh-CN"/>
          </w:rPr>
          <w:t>8</w:t>
        </w:r>
      </w:ins>
      <w:ins w:id="20" w:author="Koihou Lam" w:date="2026-04-07T16:52:29Z">
        <w:r>
          <w:rPr>
            <w:rFonts w:hint="eastAsia" w:ascii="Times New Roman" w:hAnsi="Times New Roman" w:eastAsia="宋体" w:cs="Times New Roman"/>
            <w:szCs w:val="21"/>
            <w:vertAlign w:val="superscript"/>
            <w:lang w:val="en-US" w:eastAsia="zh-CN"/>
          </w:rPr>
          <w:t>]</w:t>
        </w:r>
      </w:ins>
      <w:ins w:id="21" w:author="Koihou Lam" w:date="2026-04-07T16:03:18Z">
        <w:r>
          <w:rPr>
            <w:rFonts w:hint="eastAsia" w:ascii="Times New Roman" w:hAnsi="Times New Roman" w:eastAsia="宋体" w:cs="Times New Roman"/>
            <w:sz w:val="21"/>
            <w:szCs w:val="21"/>
            <w:lang w:val="en-US" w:eastAsia="zh-CN"/>
          </w:rPr>
          <w:t>。</w:t>
        </w:r>
      </w:ins>
      <w:r>
        <w:rPr>
          <w:rFonts w:hint="eastAsia" w:ascii="Times New Roman" w:hAnsi="Times New Roman" w:eastAsia="宋体" w:cs="Times New Roman"/>
          <w:sz w:val="21"/>
          <w:szCs w:val="21"/>
        </w:rPr>
        <w:t>在结直肠癌筛查中，接受度和参与率密切相关，研究表明个体特征（尤其是态度和偏好）比筛查技术对参与率的影响更大</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ADDIN ZOTERO_ITEM CSL_CITATION {"citationID":"4wFcxnLV","properties":{"formattedCitation":"\\super [6,7]\\nosupersub{}","plainCitation":"[6,7]","noteIndex":0},"citationItems":[{"id":1283,"uris":["http://zotero.org/users/11503282/items/R6MLX2V7"],"itemData":{"id":1283,"type":"article-journal","abstract":"BACKGROUND: Screening rates for colorectal cancer are below the Healthy People 2020 goal. There are several colorectal cancer screening tests that differ in terms of accuracy, recommended frequency, and administration. In this article, we compare how a set of personal characteristics correlates with preferences for colorectal cancer screening test attributes, past colorectal cancer screening behavior, and future colorectal cancer screening intentions.\nMETHODS: We conducted a discrete-choice experiment survey to assess relative preferences for attributes of colorectal cancer screening tests among adults aged 50-75 years in USA. We used a latent class logit model to identify classes of preferences and calculated willingness to pay for changes in test attributes. A set of personal characteristics were included in the latent class analysis and analyses of self-reported past screening behavior and self-assessed likelihood of future colorectal cancer screening.\nRESULTS: Latent class analysis identified three types of respondents. Class 1 valued test accuracy, class 2 valued removing polyps and avoiding discomfort, and class 3 valued cost. Having had a prior colonoscopy and a higher income were predictors of the likelihood of future screening and membership in classes 1 and 2. Health insurance and a self-reported higher risk of developing colorectal cancer were associated with prior screening and higher future screening intentions, but not class membership.\nCONCLUSION: We identified distinct classes of preferences focusing on different test features and personal characteristics associated with reported behavior and intentions. Healthcare providers should engage in a careful assessment of patient preferences when recommending colorectal cancer test options to encourage colorectal cancer screening uptake.","container-title":"The Patient - Patient-Centered Outcomes Research","DOI":"10.1007/s40271-018-0308-6","ISSN":"1178-1653","issue":"6","journalAbbreviation":"Patient.","language":"en","note":"PMID: 29740804\nPMCID: PMC6226356\n&lt;AI Smry&gt;: Different classes of preferences focusing on different test features and personal characteristics associated with reported behavior and intentions are identified to encourage </w:instrText>
      </w:r>
      <w:r>
        <w:rPr>
          <w:rFonts w:hint="eastAsia" w:ascii="Times New Roman" w:hAnsi="Times New Roman" w:eastAsia="宋体" w:cs="Times New Roman"/>
          <w:sz w:val="21"/>
          <w:szCs w:val="21"/>
        </w:rPr>
        <w:instrText xml:space="preserve">colorectal cancer screening uptake.\nJCR分区: Q1\n中科院分区升级版: 医学3区\n影响因子: 3.4\n5年影响因子: 3.9\nSSCI: Q1\nJCI: 0.99\n南农核心: 无\n南农高质量: 无","page":"599-611","source":"PubMed","title":"Colorectal Cancer Screening: Preferences, Past Behavior, and Future Intentions","ti</w:instrText>
      </w:r>
      <w:r>
        <w:rPr>
          <w:rFonts w:ascii="Times New Roman" w:hAnsi="Times New Roman" w:eastAsia="宋体" w:cs="Times New Roman"/>
          <w:sz w:val="21"/>
          <w:szCs w:val="21"/>
        </w:rPr>
        <w:instrText xml:space="preserve">tle-short":"Colorectal Cancer Screening","volume":"11","author":[{"family":"Mansfield","given":"Carol"},{"family":"Ekwueme","given":"Donatus U."},{"family":"Tangka","given":"Florence K. L."},{"family":"Brown","given":"Derek S."},{"family":"Smith","given":"Judith Lee"},{"family":"Guy","given":"Gery P."},{"family":"Li","given":"Chunyu"},{"family":"Hauber","given":"Brett"}],"issued":{"date-parts":[["2018",5,9]]}}},{"id":1280,"uris":["http://zotero.org/users/11503282/items/MR8TDC63"],"itemData":{"id":1280,"type":"article-journal","abstract":"BACKGROUND AND OBJECTIVE: Non-participation in colorectal cancer (CRC) screening needs to be decreased to achieve its full potential as a public health strategy. To facilitate successful implementation of CRC screening towards unscreened individuals, this study aimed to quantify the impact of screening and individual characteristics on non-participation in CRC screening.\nMETHODS: An online discrete choice experiment partly based on qualitative research was used among 406 representatives of the Dutch general population aged 55-75 years. In the discrete choice experiment, respondents were offered a series of choices between CRC screening scenarios that differed on five characteristics: effectiveness of the faecal immunochemical screening test, risk of a false-negative outcome, test frequency, waiting time for faecal immunochemical screening test results and waiting time for a colonoscopy follow-up test. The discrete choice experiment data were analysed in a systematic manner using random-utility-maximisation choice processes with scale and/or preference heterogeneity (based on 15 individual characteristics) and/or random intercepts.\nRESULTS: Screening characteristics proved to influence non-participation in CRC screening (21.7-28.0% non-participation rate), but an individual's characteristics had an even higher impact on CRC screening non-participation (8.4-75.5% non-participation rate); particularly the individual's attitude towards CRC screening followed by whether the individual had participated in a cancer screening programme before, the decision style of the individual and the educational level of the individual. Our findings provided a high degree of confidence in the internal-external validity.\nCONCLUSIONS: This study showed that although screening characteristics proved to influence non-participation in CRC screening, a respondent's characteristics had a much higher impact on CRC screening non-participation. Policy makers and physicians can use our study insights to improve and tailor their communication plans regarding (CRC) screening for unscreened individuals.","container-title":"The Patient - Patient-Centered Outcomes Research","DOI":"10.1007/s40271-020-00477-w","ISSN":"1178-1653","issue":"2","journalAbbreviation":"Patient.","language":"en","note":"PMID: 33150461\nPMCID: PMC7884368\n&lt;AI Smry&gt;: This study showed that although screening characteristics proved to influence non-participation in CRC screening, a respondent’s characteristics had a much higher impac</w:instrText>
      </w:r>
      <w:r>
        <w:rPr>
          <w:rFonts w:hint="eastAsia" w:ascii="Times New Roman" w:hAnsi="Times New Roman" w:eastAsia="宋体" w:cs="Times New Roman"/>
          <w:sz w:val="21"/>
          <w:szCs w:val="21"/>
        </w:rPr>
        <w:instrText xml:space="preserve">t on CRC screening non- participation.\nJCR分区: Q1\n中科院分区升级版: 医学3区\n影响因子: 3.4\n5年影响因子: 3.9\nSSCI: Q1\nJCI: 0.99\n南农核心: 无\n南农高质量: 无","page":"269-281","source":"PubMed","title":"What Factors Influence Non-Participation Most in Colorectal Cancer Screening? A </w:instrText>
      </w:r>
      <w:r>
        <w:rPr>
          <w:rFonts w:ascii="Times New Roman" w:hAnsi="Times New Roman" w:eastAsia="宋体" w:cs="Times New Roman"/>
          <w:sz w:val="21"/>
          <w:szCs w:val="21"/>
        </w:rPr>
        <w:instrText xml:space="preserve">Discrete Choice Experiment","title-short":"What Factors Influence Non-Participation Most in Colorectal Cancer Screening?","volume":"14","author":[{"family":"Bekker-Grob","given":"Esther W.","non-dropping-particle":"de"},{"family":"Donkers","given":"Bas"},{"family":"Veldwijk","given":"Jorien"},{"family":"Jonker","given":"Marcel F."},{"family":"Buis","given":"Sylvia"},{"family":"Huisman","given":"Jan"},{"family":"Bindels","given":"Patrick"}],"issued":{"date-parts":[["2020",11,5]]}}}],"schema":"https://github.com/citation-style-language/schema/raw/master/csl-citation.json"} </w:instrText>
      </w:r>
      <w:r>
        <w:rPr>
          <w:rFonts w:ascii="Times New Roman" w:hAnsi="Times New Roman" w:eastAsia="宋体" w:cs="Times New Roman"/>
          <w:sz w:val="21"/>
          <w:szCs w:val="21"/>
        </w:rPr>
        <w:fldChar w:fldCharType="separate"/>
      </w:r>
      <w:r>
        <w:rPr>
          <w:rFonts w:ascii="Times New Roman" w:hAnsi="Times New Roman" w:cs="Times New Roman"/>
          <w:kern w:val="0"/>
          <w:sz w:val="21"/>
          <w:szCs w:val="21"/>
          <w:vertAlign w:val="superscript"/>
        </w:rPr>
        <w:t>[</w:t>
      </w:r>
      <w:ins w:id="22" w:author="Koihou Lam" w:date="2026-04-07T16:56:59Z">
        <w:r>
          <w:rPr>
            <w:rFonts w:hint="eastAsia" w:ascii="Times New Roman" w:hAnsi="Times New Roman" w:cs="Times New Roman"/>
            <w:kern w:val="0"/>
            <w:sz w:val="21"/>
            <w:szCs w:val="21"/>
            <w:vertAlign w:val="superscript"/>
            <w:lang w:val="en-US" w:eastAsia="zh-CN"/>
          </w:rPr>
          <w:t>9</w:t>
        </w:r>
      </w:ins>
      <w:del w:id="23" w:author="Koihou Lam" w:date="2026-04-07T16:56:59Z">
        <w:r>
          <w:rPr>
            <w:rFonts w:hint="eastAsia" w:ascii="Times New Roman" w:hAnsi="Times New Roman" w:cs="Times New Roman"/>
            <w:kern w:val="0"/>
            <w:sz w:val="21"/>
            <w:szCs w:val="21"/>
            <w:vertAlign w:val="superscript"/>
          </w:rPr>
          <w:delText>8</w:delText>
        </w:r>
      </w:del>
      <w:r>
        <w:rPr>
          <w:rFonts w:ascii="Times New Roman" w:hAnsi="Times New Roman" w:cs="Times New Roman"/>
          <w:kern w:val="0"/>
          <w:sz w:val="21"/>
          <w:szCs w:val="21"/>
          <w:vertAlign w:val="superscript"/>
        </w:rPr>
        <w:t>,</w:t>
      </w:r>
      <w:ins w:id="24" w:author="Koihou Lam" w:date="2026-04-07T16:57:01Z">
        <w:r>
          <w:rPr>
            <w:rFonts w:hint="eastAsia" w:ascii="Times New Roman" w:hAnsi="Times New Roman" w:cs="Times New Roman"/>
            <w:kern w:val="0"/>
            <w:sz w:val="21"/>
            <w:szCs w:val="21"/>
            <w:vertAlign w:val="superscript"/>
            <w:lang w:val="en-US" w:eastAsia="zh-CN"/>
          </w:rPr>
          <w:t>10</w:t>
        </w:r>
      </w:ins>
      <w:del w:id="25" w:author="Koihou Lam" w:date="2026-04-07T16:57:01Z">
        <w:r>
          <w:rPr>
            <w:rFonts w:hint="eastAsia" w:ascii="Times New Roman" w:hAnsi="Times New Roman" w:cs="Times New Roman"/>
            <w:kern w:val="0"/>
            <w:sz w:val="21"/>
            <w:szCs w:val="21"/>
            <w:vertAlign w:val="superscript"/>
          </w:rPr>
          <w:delText>9</w:delText>
        </w:r>
      </w:del>
      <w:r>
        <w:rPr>
          <w:rFonts w:ascii="Times New Roman" w:hAnsi="Times New Roman" w:cs="Times New Roman"/>
          <w:kern w:val="0"/>
          <w:sz w:val="21"/>
          <w:szCs w:val="21"/>
          <w:vertAlign w:val="superscript"/>
        </w:rPr>
        <w:t>]</w:t>
      </w:r>
      <w:r>
        <w:rPr>
          <w:rFonts w:ascii="Times New Roman" w:hAnsi="Times New Roman" w:eastAsia="宋体" w:cs="Times New Roman"/>
          <w:sz w:val="21"/>
          <w:szCs w:val="21"/>
        </w:rPr>
        <w:fldChar w:fldCharType="end"/>
      </w:r>
      <w:r>
        <w:rPr>
          <w:rFonts w:hint="eastAsia" w:ascii="Times New Roman" w:hAnsi="Times New Roman" w:eastAsia="宋体" w:cs="Times New Roman"/>
          <w:sz w:val="21"/>
          <w:szCs w:val="21"/>
        </w:rPr>
        <w:t>。</w:t>
      </w:r>
      <w:r>
        <w:rPr>
          <w:rFonts w:ascii="Times New Roman" w:hAnsi="Times New Roman" w:eastAsia="宋体" w:cs="Times New Roman"/>
          <w:sz w:val="21"/>
          <w:szCs w:val="21"/>
        </w:rPr>
        <w:t>本研究旨在</w:t>
      </w:r>
      <w:r>
        <w:rPr>
          <w:rFonts w:hint="eastAsia" w:ascii="Times New Roman" w:hAnsi="Times New Roman" w:eastAsia="宋体" w:cs="Times New Roman"/>
          <w:sz w:val="21"/>
          <w:szCs w:val="21"/>
          <w:lang w:val="en-US" w:eastAsia="zh-CN"/>
        </w:rPr>
        <w:t>分析</w:t>
      </w:r>
      <w:r>
        <w:rPr>
          <w:rFonts w:ascii="Times New Roman" w:hAnsi="Times New Roman" w:eastAsia="宋体" w:cs="Times New Roman"/>
          <w:sz w:val="21"/>
          <w:szCs w:val="21"/>
        </w:rPr>
        <w:t>深圳市结直肠癌筛查的接受度及支付意愿</w:t>
      </w:r>
      <w:r>
        <w:rPr>
          <w:rFonts w:hint="eastAsia" w:ascii="Times New Roman" w:hAnsi="Times New Roman" w:eastAsia="宋体" w:cs="Times New Roman"/>
          <w:sz w:val="21"/>
          <w:szCs w:val="21"/>
          <w:lang w:val="en-US" w:eastAsia="zh-CN"/>
        </w:rPr>
        <w:t>及其影响因素</w:t>
      </w:r>
      <w:r>
        <w:rPr>
          <w:rFonts w:ascii="Times New Roman" w:hAnsi="Times New Roman" w:eastAsia="宋体" w:cs="Times New Roman"/>
          <w:sz w:val="21"/>
          <w:szCs w:val="21"/>
        </w:rPr>
        <w:t>，为优化结直肠癌筛查策略提供数据支持。</w:t>
      </w:r>
    </w:p>
    <w:p w14:paraId="49451780">
      <w:pPr>
        <w:spacing w:line="360" w:lineRule="auto"/>
        <w:rPr>
          <w:rFonts w:hint="eastAsia" w:ascii="宋体" w:hAnsi="宋体" w:eastAsia="宋体" w:cs="宋体"/>
        </w:rPr>
      </w:pPr>
    </w:p>
    <w:p w14:paraId="7AA37731">
      <w:pPr>
        <w:spacing w:line="360" w:lineRule="auto"/>
        <w:rPr>
          <w:rFonts w:ascii="Times New Roman" w:hAnsi="Times New Roman" w:eastAsia="宋体" w:cs="Times New Roman"/>
          <w:sz w:val="28"/>
          <w:szCs w:val="36"/>
        </w:rPr>
      </w:pPr>
      <w:r>
        <w:rPr>
          <w:rFonts w:ascii="Times New Roman" w:hAnsi="Times New Roman" w:eastAsia="宋体" w:cs="Times New Roman"/>
          <w:b/>
          <w:bCs/>
          <w:sz w:val="28"/>
          <w:szCs w:val="36"/>
        </w:rPr>
        <w:t>1</w:t>
      </w:r>
      <w:r>
        <w:rPr>
          <w:rFonts w:hint="eastAsia" w:ascii="Times New Roman" w:hAnsi="Times New Roman" w:eastAsia="宋体" w:cs="Times New Roman"/>
          <w:sz w:val="28"/>
          <w:szCs w:val="36"/>
        </w:rPr>
        <w:t xml:space="preserve"> </w:t>
      </w:r>
      <w:r>
        <w:rPr>
          <w:rFonts w:hint="eastAsia" w:ascii="黑体" w:hAnsi="黑体" w:eastAsia="黑体" w:cs="黑体"/>
          <w:sz w:val="28"/>
          <w:szCs w:val="36"/>
          <w:lang w:val="en-US" w:eastAsia="zh-CN"/>
        </w:rPr>
        <w:t>资料</w:t>
      </w:r>
      <w:r>
        <w:rPr>
          <w:rFonts w:hint="eastAsia" w:ascii="黑体" w:hAnsi="黑体" w:eastAsia="黑体" w:cs="黑体"/>
          <w:sz w:val="28"/>
          <w:szCs w:val="36"/>
        </w:rPr>
        <w:t>与方法</w:t>
      </w:r>
    </w:p>
    <w:p w14:paraId="6C209001">
      <w:pPr>
        <w:spacing w:line="360" w:lineRule="auto"/>
        <w:rPr>
          <w:rFonts w:ascii="Times New Roman" w:hAnsi="Times New Roman" w:eastAsia="宋体" w:cs="Times New Roman"/>
          <w:sz w:val="21"/>
          <w:szCs w:val="21"/>
        </w:rPr>
      </w:pPr>
      <w:r>
        <w:rPr>
          <w:rFonts w:ascii="Times New Roman" w:hAnsi="Times New Roman" w:eastAsia="宋体" w:cs="Times New Roman"/>
          <w:b/>
          <w:bCs/>
          <w:sz w:val="21"/>
          <w:szCs w:val="21"/>
        </w:rPr>
        <w:t>1.1</w:t>
      </w:r>
      <w:r>
        <w:rPr>
          <w:rFonts w:hint="eastAsia" w:ascii="黑体" w:hAnsi="黑体" w:eastAsia="黑体" w:cs="黑体"/>
          <w:b w:val="0"/>
          <w:bCs w:val="0"/>
          <w:sz w:val="21"/>
          <w:szCs w:val="21"/>
          <w:lang w:val="en-US" w:eastAsia="zh-CN"/>
        </w:rPr>
        <w:t>研究</w:t>
      </w:r>
      <w:r>
        <w:rPr>
          <w:rFonts w:hint="eastAsia" w:ascii="黑体" w:hAnsi="黑体" w:eastAsia="黑体" w:cs="黑体"/>
          <w:b w:val="0"/>
          <w:bCs w:val="0"/>
          <w:sz w:val="21"/>
          <w:szCs w:val="21"/>
        </w:rPr>
        <w:t>对象</w:t>
      </w:r>
    </w:p>
    <w:p w14:paraId="38416449">
      <w:pPr>
        <w:spacing w:line="360" w:lineRule="auto"/>
        <w:ind w:firstLine="420" w:firstLineChars="200"/>
        <w:rPr>
          <w:rFonts w:hint="default" w:ascii="Times New Roman" w:hAnsi="Times New Roman" w:eastAsia="宋体" w:cs="Times New Roman"/>
          <w:sz w:val="21"/>
          <w:szCs w:val="21"/>
        </w:rPr>
      </w:pPr>
      <w:ins w:id="26" w:author="Koihou Lam" w:date="2026-04-03T10:15:03Z">
        <w:r>
          <w:rPr>
            <w:rFonts w:hint="eastAsia" w:ascii="Times New Roman" w:hAnsi="Times New Roman" w:eastAsia="宋体" w:cs="Times New Roman"/>
            <w:sz w:val="21"/>
            <w:szCs w:val="21"/>
            <w:highlight w:val="none"/>
            <w:lang w:val="en-US" w:eastAsia="zh-CN"/>
          </w:rPr>
          <w:t>自2020年起，深</w:t>
        </w:r>
      </w:ins>
      <w:ins w:id="27" w:author="Koihou Lam" w:date="2026-04-03T10:15:03Z">
        <w:r>
          <w:rPr>
            <w:rFonts w:hint="eastAsia" w:ascii="Times New Roman" w:hAnsi="Times New Roman" w:eastAsia="宋体" w:cs="Times New Roman"/>
            <w:sz w:val="21"/>
            <w:szCs w:val="21"/>
            <w:lang w:val="en-US" w:eastAsia="zh-CN"/>
          </w:rPr>
          <w:t>圳市在全市10个区针对45—74岁的常住居民，通过问卷评估+粪便潜血检测的方式免费开展社区居民结直肠癌筛查项目；筛查评估为高风险的居民通过转介前往临床医疗机构进一步行结肠镜检查。</w:t>
        </w:r>
      </w:ins>
      <w:r>
        <w:rPr>
          <w:rFonts w:hint="eastAsia" w:ascii="Times New Roman" w:hAnsi="Times New Roman" w:eastAsia="宋体" w:cs="Times New Roman"/>
          <w:sz w:val="21"/>
          <w:szCs w:val="21"/>
        </w:rPr>
        <w:t>2024年9月—2025年2月，</w:t>
      </w:r>
      <w:r>
        <w:rPr>
          <w:rFonts w:ascii="Times New Roman" w:hAnsi="Times New Roman" w:eastAsia="宋体" w:cs="Times New Roman"/>
          <w:sz w:val="21"/>
          <w:szCs w:val="21"/>
        </w:rPr>
        <w:t>以深圳市作为调查地区，根据地理位置将深圳市划分为东部（龙岗区、盐田区、坪山区、大鹏新区）、西部（宝安区、光明区、南山区）、中部（福田区、罗湖区、龙华区），随机选择宝安区、龙岗区以及福田区作为样本调查点。调查对象来自以上3个调查点202</w:t>
      </w:r>
      <w:del w:id="28" w:author="Koihou Lam" w:date="2026-04-03T11:02:09Z">
        <w:r>
          <w:rPr>
            <w:rFonts w:hint="default" w:ascii="Times New Roman" w:hAnsi="Times New Roman" w:eastAsia="宋体" w:cs="Times New Roman"/>
            <w:sz w:val="21"/>
            <w:szCs w:val="21"/>
            <w:lang w:val="en-US"/>
          </w:rPr>
          <w:delText>1</w:delText>
        </w:r>
      </w:del>
      <w:ins w:id="29" w:author="Koihou Lam" w:date="2026-04-03T11:02:09Z">
        <w:r>
          <w:rPr>
            <w:rFonts w:hint="eastAsia" w:ascii="Times New Roman" w:hAnsi="Times New Roman" w:eastAsia="宋体" w:cs="Times New Roman"/>
            <w:sz w:val="21"/>
            <w:szCs w:val="21"/>
            <w:lang w:val="en-US" w:eastAsia="zh-CN"/>
          </w:rPr>
          <w:t>0</w:t>
        </w:r>
      </w:ins>
      <w:r>
        <w:rPr>
          <w:rFonts w:hint="eastAsia" w:ascii="Times New Roman" w:hAnsi="Times New Roman" w:eastAsia="宋体" w:cs="Times New Roman"/>
          <w:sz w:val="21"/>
          <w:szCs w:val="21"/>
        </w:rPr>
        <w:t>—2022年</w:t>
      </w:r>
      <w:r>
        <w:rPr>
          <w:rFonts w:ascii="Times New Roman" w:hAnsi="Times New Roman" w:eastAsia="宋体" w:cs="Times New Roman"/>
          <w:sz w:val="21"/>
          <w:szCs w:val="21"/>
        </w:rPr>
        <w:t>参与深圳市社区居民结直肠癌筛查项目被评估为高</w:t>
      </w:r>
      <w:r>
        <w:rPr>
          <w:rFonts w:hint="eastAsia" w:ascii="Times New Roman" w:hAnsi="Times New Roman" w:eastAsia="宋体" w:cs="Times New Roman"/>
          <w:sz w:val="21"/>
          <w:szCs w:val="21"/>
        </w:rPr>
        <w:t>危</w:t>
      </w:r>
      <w:r>
        <w:rPr>
          <w:rFonts w:ascii="Times New Roman" w:hAnsi="Times New Roman" w:eastAsia="宋体" w:cs="Times New Roman"/>
          <w:sz w:val="21"/>
          <w:szCs w:val="21"/>
        </w:rPr>
        <w:t>且完成肠镜检查的人群。</w:t>
      </w:r>
      <w:r>
        <w:rPr>
          <w:rFonts w:hint="eastAsia" w:ascii="Times New Roman" w:hAnsi="Times New Roman" w:eastAsia="宋体" w:cs="Times New Roman"/>
          <w:sz w:val="21"/>
          <w:szCs w:val="21"/>
          <w:lang w:val="en-US" w:eastAsia="zh-CN"/>
        </w:rPr>
        <w:t>本研究获得深圳市慢性病防治中心伦理委员会批准（伦理编号：SZCCC-2024-003-01-YJ）。</w:t>
      </w:r>
    </w:p>
    <w:p w14:paraId="3FB109FA">
      <w:pPr>
        <w:spacing w:line="360" w:lineRule="auto"/>
        <w:rPr>
          <w:rFonts w:ascii="Times New Roman" w:hAnsi="Times New Roman" w:eastAsia="宋体" w:cs="Times New Roman"/>
          <w:sz w:val="21"/>
          <w:szCs w:val="21"/>
        </w:rPr>
      </w:pPr>
      <w:r>
        <w:rPr>
          <w:rFonts w:hint="eastAsia" w:ascii="Times New Roman" w:hAnsi="Times New Roman" w:eastAsia="宋体" w:cs="Times New Roman"/>
          <w:b/>
          <w:bCs/>
          <w:sz w:val="21"/>
          <w:szCs w:val="21"/>
        </w:rPr>
        <w:t xml:space="preserve">1.2 </w:t>
      </w:r>
      <w:r>
        <w:rPr>
          <w:rFonts w:hint="eastAsia" w:ascii="黑体" w:hAnsi="黑体" w:eastAsia="黑体" w:cs="黑体"/>
          <w:sz w:val="21"/>
          <w:szCs w:val="21"/>
        </w:rPr>
        <w:t>抽样方法</w:t>
      </w:r>
    </w:p>
    <w:p w14:paraId="05D8A446">
      <w:pPr>
        <w:spacing w:line="360" w:lineRule="auto"/>
        <w:ind w:firstLine="420" w:firstLineChars="200"/>
        <w:rPr>
          <w:rFonts w:ascii="Times New Roman" w:hAnsi="Times New Roman" w:eastAsia="宋体" w:cs="Times New Roman"/>
          <w:sz w:val="21"/>
          <w:szCs w:val="21"/>
        </w:rPr>
      </w:pPr>
      <w:r>
        <w:rPr>
          <w:rFonts w:ascii="Times New Roman" w:hAnsi="Times New Roman" w:eastAsia="宋体" w:cs="Times New Roman"/>
          <w:sz w:val="21"/>
          <w:szCs w:val="21"/>
        </w:rPr>
        <w:t>采用分层随机抽样的方法，以深圳市地理位置划分（东部、西部、中部）进行分层，</w:t>
      </w:r>
      <w:r>
        <w:rPr>
          <w:rFonts w:hint="eastAsia" w:ascii="Times New Roman" w:hAnsi="Times New Roman" w:eastAsia="宋体" w:cs="Times New Roman"/>
          <w:sz w:val="21"/>
          <w:szCs w:val="21"/>
        </w:rPr>
        <w:t>样本量估计采用公式</w:t>
      </w:r>
      <w:r>
        <w:rPr>
          <w:rFonts w:ascii="Times New Roman" w:hAnsi="Times New Roman" w:eastAsia="仿宋" w:cs="Times New Roman"/>
          <w:sz w:val="21"/>
          <w:szCs w:val="21"/>
        </w:rPr>
        <w:t>N=</w:t>
      </w:r>
      <w:r>
        <w:rPr>
          <w:rFonts w:ascii="Times New Roman" w:hAnsi="Times New Roman" w:eastAsia="仿宋" w:cs="Times New Roman"/>
          <w:i/>
          <w:iCs/>
          <w:sz w:val="21"/>
          <w:szCs w:val="21"/>
        </w:rPr>
        <w:t>deff</w:t>
      </w:r>
      <w:r>
        <w:rPr>
          <w:rFonts w:ascii="Times New Roman" w:hAnsi="Times New Roman" w:eastAsia="仿宋" w:cs="Times New Roman"/>
          <w:sz w:val="21"/>
          <w:szCs w:val="21"/>
        </w:rPr>
        <w:t>×Z</w:t>
      </w:r>
      <w:r>
        <w:rPr>
          <w:rFonts w:ascii="Times New Roman" w:hAnsi="Times New Roman" w:eastAsia="仿宋" w:cs="Times New Roman"/>
          <w:sz w:val="21"/>
          <w:szCs w:val="21"/>
          <w:vertAlign w:val="superscript"/>
        </w:rPr>
        <w:t>2</w:t>
      </w:r>
      <w:r>
        <w:rPr>
          <w:rFonts w:ascii="Times New Roman" w:hAnsi="Times New Roman" w:eastAsia="仿宋" w:cs="Times New Roman"/>
          <w:sz w:val="21"/>
          <w:szCs w:val="21"/>
          <w:vertAlign w:val="subscript"/>
        </w:rPr>
        <w:t>1-α/2</w:t>
      </w:r>
      <w:r>
        <w:rPr>
          <w:rFonts w:ascii="Times New Roman" w:hAnsi="Times New Roman" w:eastAsia="仿宋" w:cs="Times New Roman"/>
          <w:sz w:val="21"/>
          <w:szCs w:val="21"/>
        </w:rPr>
        <w:t>×</w:t>
      </w:r>
      <w:r>
        <w:rPr>
          <w:rFonts w:ascii="Times New Roman" w:hAnsi="Times New Roman" w:eastAsia="仿宋" w:cs="Times New Roman"/>
          <w:i/>
          <w:iCs/>
          <w:sz w:val="21"/>
          <w:szCs w:val="21"/>
        </w:rPr>
        <w:t>P</w:t>
      </w:r>
      <w:r>
        <w:rPr>
          <w:rFonts w:hint="eastAsia" w:ascii="Times New Roman" w:hAnsi="Times New Roman" w:eastAsia="仿宋" w:cs="Times New Roman"/>
          <w:sz w:val="21"/>
          <w:szCs w:val="21"/>
        </w:rPr>
        <w:t>（</w:t>
      </w:r>
      <w:r>
        <w:rPr>
          <w:rFonts w:ascii="Times New Roman" w:hAnsi="Times New Roman" w:eastAsia="仿宋" w:cs="Times New Roman"/>
          <w:sz w:val="21"/>
          <w:szCs w:val="21"/>
        </w:rPr>
        <w:t>1-</w:t>
      </w:r>
      <w:r>
        <w:rPr>
          <w:rFonts w:ascii="Times New Roman" w:hAnsi="Times New Roman" w:eastAsia="仿宋" w:cs="Times New Roman"/>
          <w:i/>
          <w:iCs/>
          <w:sz w:val="21"/>
          <w:szCs w:val="21"/>
        </w:rPr>
        <w:t>P</w:t>
      </w:r>
      <w:r>
        <w:rPr>
          <w:rFonts w:hint="eastAsia" w:ascii="Times New Roman" w:hAnsi="Times New Roman" w:eastAsia="仿宋" w:cs="Times New Roman"/>
          <w:sz w:val="21"/>
          <w:szCs w:val="21"/>
        </w:rPr>
        <w:t>）</w:t>
      </w:r>
      <w:r>
        <w:rPr>
          <w:rFonts w:ascii="Times New Roman" w:hAnsi="Times New Roman" w:eastAsia="仿宋" w:cs="Times New Roman"/>
          <w:sz w:val="21"/>
          <w:szCs w:val="21"/>
        </w:rPr>
        <w:t>/d</w:t>
      </w:r>
      <w:r>
        <w:rPr>
          <w:rFonts w:ascii="Times New Roman" w:hAnsi="Times New Roman" w:eastAsia="仿宋" w:cs="Times New Roman"/>
          <w:sz w:val="21"/>
          <w:szCs w:val="21"/>
          <w:vertAlign w:val="superscript"/>
        </w:rPr>
        <w:t>2</w:t>
      </w:r>
      <w:r>
        <w:rPr>
          <w:rFonts w:hint="eastAsia" w:ascii="Times New Roman" w:hAnsi="Times New Roman" w:eastAsia="宋体" w:cs="Times New Roman"/>
          <w:sz w:val="21"/>
          <w:szCs w:val="21"/>
        </w:rPr>
        <w:t>，其中：置信区间双侧</w:t>
      </w:r>
      <w:r>
        <w:rPr>
          <w:rFonts w:ascii="Times New Roman" w:hAnsi="Times New Roman" w:eastAsia="宋体" w:cs="Times New Roman"/>
          <w:i/>
          <w:iCs/>
          <w:sz w:val="21"/>
          <w:szCs w:val="21"/>
        </w:rPr>
        <w:t>α</w:t>
      </w:r>
      <w:r>
        <w:rPr>
          <w:rFonts w:hint="eastAsia" w:ascii="Times New Roman" w:hAnsi="Times New Roman" w:eastAsia="宋体" w:cs="Times New Roman"/>
          <w:sz w:val="21"/>
          <w:szCs w:val="21"/>
        </w:rPr>
        <w:t>=0.05，</w:t>
      </w:r>
      <w:r>
        <w:rPr>
          <w:rFonts w:ascii="Times New Roman" w:hAnsi="Times New Roman" w:eastAsia="仿宋" w:cs="Times New Roman"/>
          <w:sz w:val="21"/>
          <w:szCs w:val="21"/>
        </w:rPr>
        <w:t>Z</w:t>
      </w:r>
      <w:r>
        <w:rPr>
          <w:rFonts w:ascii="Times New Roman" w:hAnsi="Times New Roman" w:eastAsia="仿宋" w:cs="Times New Roman"/>
          <w:sz w:val="21"/>
          <w:szCs w:val="21"/>
          <w:vertAlign w:val="subscript"/>
        </w:rPr>
        <w:t>1-α/2</w:t>
      </w:r>
      <w:r>
        <w:rPr>
          <w:rFonts w:hint="eastAsia" w:ascii="Times New Roman" w:hAnsi="Times New Roman" w:eastAsia="宋体" w:cs="Times New Roman"/>
          <w:sz w:val="21"/>
          <w:szCs w:val="21"/>
        </w:rPr>
        <w:t>=1.96；概率</w:t>
      </w:r>
      <w:r>
        <w:rPr>
          <w:rFonts w:hint="eastAsia" w:ascii="Times New Roman" w:hAnsi="Times New Roman" w:eastAsia="宋体" w:cs="Times New Roman"/>
          <w:i/>
          <w:iCs/>
          <w:sz w:val="21"/>
          <w:szCs w:val="21"/>
        </w:rPr>
        <w:t>P</w:t>
      </w:r>
      <w:r>
        <w:rPr>
          <w:rFonts w:hint="eastAsia" w:ascii="Times New Roman" w:hAnsi="Times New Roman" w:eastAsia="宋体" w:cs="Times New Roman"/>
          <w:sz w:val="21"/>
          <w:szCs w:val="21"/>
        </w:rPr>
        <w:t>根据既往报告支付意愿比例为79.43%</w:t>
      </w:r>
      <w:r>
        <w:rPr>
          <w:rFonts w:ascii="Times New Roman" w:hAnsi="Times New Roman" w:eastAsia="宋体" w:cs="Times New Roman"/>
          <w:sz w:val="21"/>
          <w:szCs w:val="21"/>
        </w:rPr>
        <w:fldChar w:fldCharType="begin"/>
      </w:r>
      <w:r>
        <w:rPr>
          <w:rFonts w:ascii="Times New Roman" w:hAnsi="Times New Roman" w:eastAsia="宋体" w:cs="Times New Roman"/>
          <w:sz w:val="21"/>
          <w:szCs w:val="21"/>
        </w:rPr>
        <w:instrText xml:space="preserve"> ADDIN ZOTERO_ITEM CSL_CITATION {"citationID":"hhWIgYLM","properties":{"formattedCitation":"\\super [8]\\nosupersub{}","plainCitation":"[8]","noteIndex":0},"citationItems":[{"id":1312,"uris":["http://zotero.org/users/11503282/items/ICSVCIY2"],"itemData":{</w:instrText>
      </w:r>
      <w:r>
        <w:rPr>
          <w:rFonts w:hint="eastAsia" w:ascii="Times New Roman" w:hAnsi="Times New Roman" w:eastAsia="宋体" w:cs="Times New Roman"/>
          <w:sz w:val="21"/>
          <w:szCs w:val="21"/>
        </w:rPr>
        <w:instrText xml:space="preserve">"id":1312,"type":"article-journal","abstract":"[目的]调查徐州市居民对粪便免疫化学检测新型技术（FIT）的接受度及支付意愿。[方法]选择2022年5月至2022年6月在徐州市参与结直肠癌筛查的50～74岁无症状社区居民作为研究对象，使用资格审核表评价研究对象的入组资格。通过问卷调查获得一般人口学特征及其对FIT的接受度和支付意愿。利用Stata 16软件对接受度与支付意愿相关因素进行单因素与多因素分析。[结果]共纳入统计分析1 264人。在接受度方面，居民对新型FIT技术总体主观接受度为97.47%(1 232/1 264)，其中“完全可以接受者”41.46%(524/1 264)，“还算可以接受者”56.01%(708/1 264)。多因素分析显示，个体户或自由职业者、个人年收入在3万元及以上、家庭年收入在6万元及以上者更容易接受新型FIT，女性、年龄在65～74岁、退休人员、家里有需抚养人口的人群、家庭年医疗支出在1万元及以上以及新型农村合作医疗者较难接受新型FIT。在支付意愿方面，79.43%(1 004/1 264)的受访者愿意为新型FIT支付一定费用，其中47.41%(476/1 004)的受访者愿意支付额度小于100元；而20.57%(260/1 264)不愿承担任何费用。多因素分析显示，退休人员支付意愿较强，而女性、年龄在65～74岁、家里有需要抚养人口的人群、家庭年医疗支出大于1万元及以上以及新型农村合作医疗者缺乏支付意愿。[结论]居民对新型FIT技术的接受度及支付意愿均较高，职业、家庭抚养人口数、家庭年医疗支出和个人医保状况可能与接受度及支付意愿有关联。","container-title":"中国肿瘤","issue":"3","language":"zh-CN","note":"foundation: 中国医学科学院医学与健康科技创新工程项目(2017-I2M-1-006)； 国家重大公共卫生服务项目(城市癌症早诊早治项目)；\ndownload: 235\nalbum: 医药卫生科技\nCLC: R735.34\ndbcode: CJFQ\ndbname: CJFDLAST2024\nfilename: ZHLU202403010\nCSCD: 核心库\n中文核心期刊/北大核心: 是\n中国科技核心期刊: 是\n南农核心: 无\n南农高质量: 无","page":"232-239","source":"CNKI","title":"江苏省徐州市居民对粪便免疫化学检测新型技术接受度与支付意愿调查研究","volume":"33","author":[{"family":"马","given":"悦"},{"family":"董","given":"栋"},{"family":"卓","given":"朗"},{"family":"孔","given":"蕴馨"},{"family":"潘","given":"建强"},{"family":"高","given":"以焕"},{"family":"路","given":"航"},{"family":"李","given":"欣悦"},{"family":"卓","given":"琳"},{"family":"赵","given":"鸿鹰"}],"issued":{"date-parts":[["2024"]]}}}],"schema":"https://github.com/citation-style-language/schema/raw/master/csl-citation.jso</w:instrText>
      </w:r>
      <w:r>
        <w:rPr>
          <w:rFonts w:ascii="Times New Roman" w:hAnsi="Times New Roman" w:eastAsia="宋体" w:cs="Times New Roman"/>
          <w:sz w:val="21"/>
          <w:szCs w:val="21"/>
        </w:rPr>
        <w:instrText xml:space="preserve">n"} </w:instrText>
      </w:r>
      <w:r>
        <w:rPr>
          <w:rFonts w:ascii="Times New Roman" w:hAnsi="Times New Roman" w:eastAsia="宋体" w:cs="Times New Roman"/>
          <w:sz w:val="21"/>
          <w:szCs w:val="21"/>
        </w:rPr>
        <w:fldChar w:fldCharType="separate"/>
      </w:r>
      <w:r>
        <w:rPr>
          <w:rFonts w:ascii="Times New Roman" w:hAnsi="Times New Roman" w:cs="Times New Roman"/>
          <w:kern w:val="0"/>
          <w:sz w:val="21"/>
          <w:szCs w:val="21"/>
          <w:vertAlign w:val="superscript"/>
        </w:rPr>
        <w:t>[</w:t>
      </w:r>
      <w:r>
        <w:rPr>
          <w:rFonts w:hint="eastAsia" w:ascii="Times New Roman" w:hAnsi="Times New Roman" w:cs="Times New Roman"/>
          <w:kern w:val="0"/>
          <w:sz w:val="21"/>
          <w:szCs w:val="21"/>
          <w:vertAlign w:val="superscript"/>
        </w:rPr>
        <w:t>1</w:t>
      </w:r>
      <w:ins w:id="30" w:author="Koihou Lam" w:date="2026-04-07T16:57:40Z">
        <w:r>
          <w:rPr>
            <w:rFonts w:hint="eastAsia" w:ascii="Times New Roman" w:hAnsi="Times New Roman" w:cs="Times New Roman"/>
            <w:kern w:val="0"/>
            <w:sz w:val="21"/>
            <w:szCs w:val="21"/>
            <w:vertAlign w:val="superscript"/>
            <w:lang w:val="en-US" w:eastAsia="zh-CN"/>
          </w:rPr>
          <w:t>1</w:t>
        </w:r>
      </w:ins>
      <w:del w:id="31" w:author="Koihou Lam" w:date="2026-04-07T16:57:40Z">
        <w:r>
          <w:rPr>
            <w:rFonts w:hint="eastAsia" w:ascii="Times New Roman" w:hAnsi="Times New Roman" w:cs="Times New Roman"/>
            <w:kern w:val="0"/>
            <w:sz w:val="21"/>
            <w:szCs w:val="21"/>
            <w:vertAlign w:val="superscript"/>
          </w:rPr>
          <w:delText>0</w:delText>
        </w:r>
      </w:del>
      <w:r>
        <w:rPr>
          <w:rFonts w:ascii="Times New Roman" w:hAnsi="Times New Roman" w:cs="Times New Roman"/>
          <w:kern w:val="0"/>
          <w:sz w:val="21"/>
          <w:szCs w:val="21"/>
          <w:vertAlign w:val="superscript"/>
        </w:rPr>
        <w:t>]</w:t>
      </w:r>
      <w:r>
        <w:rPr>
          <w:rFonts w:ascii="Times New Roman" w:hAnsi="Times New Roman" w:eastAsia="宋体" w:cs="Times New Roman"/>
          <w:sz w:val="21"/>
          <w:szCs w:val="21"/>
        </w:rPr>
        <w:fldChar w:fldCharType="end"/>
      </w:r>
      <w:r>
        <w:rPr>
          <w:rFonts w:hint="eastAsia" w:ascii="Times New Roman" w:hAnsi="Times New Roman" w:eastAsia="宋体" w:cs="Times New Roman"/>
          <w:sz w:val="21"/>
          <w:szCs w:val="21"/>
        </w:rPr>
        <w:t xml:space="preserve"> ；设计效应</w:t>
      </w:r>
      <w:r>
        <w:rPr>
          <w:rFonts w:ascii="Times New Roman" w:hAnsi="Times New Roman" w:eastAsia="宋体" w:cs="Times New Roman"/>
          <w:i/>
          <w:iCs/>
          <w:sz w:val="21"/>
          <w:szCs w:val="21"/>
        </w:rPr>
        <w:t>deff</w:t>
      </w:r>
      <w:r>
        <w:rPr>
          <w:rFonts w:hint="eastAsia" w:ascii="Times New Roman" w:hAnsi="Times New Roman" w:eastAsia="宋体" w:cs="Times New Roman"/>
          <w:sz w:val="21"/>
          <w:szCs w:val="21"/>
        </w:rPr>
        <w:t>取值为3.0；相对误差r=15%，d=15%×79.43%；计算平均每层的样本量约为133人；估计总样本量=133人/层×3层=398人。考虑无效问卷和拒访率，实际抽样样本量扩大15%，则每次调查的样本量至少为n=398×（1+15%）≈458人。</w:t>
      </w:r>
    </w:p>
    <w:p w14:paraId="6322CCD9">
      <w:pPr>
        <w:spacing w:line="360" w:lineRule="auto"/>
        <w:rPr>
          <w:rFonts w:hint="eastAsia" w:ascii="宋体" w:hAnsi="宋体" w:eastAsia="宋体" w:cs="宋体"/>
          <w:sz w:val="21"/>
          <w:szCs w:val="21"/>
        </w:rPr>
      </w:pPr>
      <w:r>
        <w:rPr>
          <w:rFonts w:ascii="Times New Roman" w:hAnsi="Times New Roman" w:eastAsia="宋体" w:cs="Times New Roman"/>
          <w:b/>
          <w:bCs/>
          <w:sz w:val="21"/>
          <w:szCs w:val="21"/>
        </w:rPr>
        <w:t>1.</w:t>
      </w:r>
      <w:r>
        <w:rPr>
          <w:rFonts w:hint="eastAsia" w:ascii="Times New Roman" w:hAnsi="Times New Roman" w:eastAsia="宋体" w:cs="Times New Roman"/>
          <w:b/>
          <w:bCs/>
          <w:sz w:val="21"/>
          <w:szCs w:val="21"/>
          <w:lang w:val="en-US" w:eastAsia="zh-CN"/>
        </w:rPr>
        <w:t>3</w:t>
      </w:r>
      <w:r>
        <w:rPr>
          <w:rFonts w:hint="eastAsia" w:ascii="Times New Roman" w:hAnsi="Times New Roman" w:eastAsia="宋体" w:cs="Times New Roman"/>
          <w:b/>
          <w:bCs/>
          <w:sz w:val="21"/>
          <w:szCs w:val="21"/>
        </w:rPr>
        <w:t xml:space="preserve"> </w:t>
      </w:r>
      <w:r>
        <w:rPr>
          <w:rFonts w:hint="eastAsia" w:ascii="黑体" w:hAnsi="黑体" w:eastAsia="黑体" w:cs="黑体"/>
          <w:sz w:val="21"/>
          <w:szCs w:val="21"/>
        </w:rPr>
        <w:t>研究方法</w:t>
      </w:r>
    </w:p>
    <w:p w14:paraId="73C2D052">
      <w:pPr>
        <w:spacing w:line="360" w:lineRule="auto"/>
        <w:ind w:firstLine="420" w:firstLineChars="200"/>
        <w:rPr>
          <w:ins w:id="32" w:author="Koihou Lam" w:date="2026-04-03T10:59:26Z"/>
          <w:rFonts w:hint="eastAsia" w:ascii="Times New Roman" w:hAnsi="Times New Roman" w:eastAsia="宋体" w:cs="Times New Roman"/>
          <w:sz w:val="21"/>
          <w:szCs w:val="21"/>
        </w:rPr>
      </w:pPr>
      <w:r>
        <w:rPr>
          <w:rFonts w:ascii="Times New Roman" w:hAnsi="Times New Roman" w:eastAsia="宋体" w:cs="Times New Roman"/>
          <w:sz w:val="21"/>
          <w:szCs w:val="21"/>
        </w:rPr>
        <w:t>本研究问卷调查均采用电子版问卷，由项目的专职人员或熟悉项目情况的工作人员根据具体情况进行电话随访。</w:t>
      </w:r>
      <w:r>
        <w:rPr>
          <w:rFonts w:hint="eastAsia" w:ascii="Times New Roman" w:hAnsi="Times New Roman" w:eastAsia="宋体" w:cs="Times New Roman"/>
          <w:sz w:val="21"/>
          <w:szCs w:val="21"/>
        </w:rPr>
        <w:t>问卷内容包括社会人口学特征、结直肠癌筛查接受度、结直肠癌筛查支付意愿等信息。其中，关于结直肠癌筛查的接受度共有3道题目，分别为“对于用问卷风险评估+FIT作为初筛手段，下面哪种描述最能反映您的想法”“您对于FIT检查方法的接受度”“您对于结肠镜检查方法，有什么感觉”；关于结直肠癌筛查支付意愿的题目为“对于结直肠癌筛查(问卷＋便潜血＋肠镜)，假定政府会采取每三年一次的筛查间隔长期推行下去，但政府经费可能只能支持一部分费用，需由个人支付一部分费用，对此您是否愿意承担/支付部分费用”（Cronbach</w:t>
      </w:r>
      <w:r>
        <w:rPr>
          <w:rFonts w:ascii="Times New Roman" w:hAnsi="Times New Roman" w:eastAsia="宋体" w:cs="Times New Roman"/>
          <w:sz w:val="21"/>
          <w:szCs w:val="21"/>
        </w:rPr>
        <w:t>’</w:t>
      </w:r>
      <w:r>
        <w:rPr>
          <w:rFonts w:hint="eastAsia" w:ascii="Times New Roman" w:hAnsi="Times New Roman" w:eastAsia="宋体" w:cs="Times New Roman"/>
          <w:sz w:val="21"/>
          <w:szCs w:val="21"/>
        </w:rPr>
        <w:t xml:space="preserve">s </w:t>
      </w:r>
      <w:r>
        <w:rPr>
          <w:rFonts w:ascii="Arial" w:hAnsi="Arial" w:eastAsia="宋体" w:cs="Arial"/>
          <w:sz w:val="21"/>
          <w:szCs w:val="21"/>
        </w:rPr>
        <w:t>ɑ</w:t>
      </w:r>
      <w:r>
        <w:rPr>
          <w:rFonts w:hint="eastAsia" w:ascii="Times New Roman" w:hAnsi="Times New Roman" w:eastAsia="宋体" w:cs="Times New Roman"/>
          <w:sz w:val="21"/>
          <w:szCs w:val="21"/>
        </w:rPr>
        <w:t>=0.62）。</w:t>
      </w:r>
    </w:p>
    <w:p w14:paraId="49197C3F">
      <w:pPr>
        <w:spacing w:line="360" w:lineRule="auto"/>
        <w:ind w:firstLine="420" w:firstLineChars="200"/>
        <w:rPr>
          <w:rFonts w:ascii="Times New Roman" w:hAnsi="Times New Roman" w:eastAsia="宋体" w:cs="Times New Roman"/>
          <w:sz w:val="21"/>
          <w:szCs w:val="21"/>
        </w:rPr>
      </w:pPr>
      <w:ins w:id="33" w:author="Koihou Lam" w:date="2026-04-03T11:02:51Z">
        <w:r>
          <w:rPr>
            <w:rFonts w:hint="eastAsia" w:ascii="Times New Roman" w:hAnsi="Times New Roman" w:eastAsia="宋体" w:cs="Times New Roman"/>
            <w:szCs w:val="21"/>
            <w:lang w:val="en-US" w:eastAsia="zh-CN"/>
          </w:rPr>
          <w:t>为保证</w:t>
        </w:r>
      </w:ins>
      <w:ins w:id="34" w:author="Koihou Lam" w:date="2026-04-03T11:02:58Z">
        <w:r>
          <w:rPr>
            <w:rFonts w:hint="eastAsia" w:ascii="Times New Roman" w:hAnsi="Times New Roman" w:eastAsia="宋体" w:cs="Times New Roman"/>
            <w:szCs w:val="21"/>
            <w:lang w:val="en-US" w:eastAsia="zh-CN"/>
          </w:rPr>
          <w:t>样本</w:t>
        </w:r>
      </w:ins>
      <w:ins w:id="35" w:author="Koihou Lam" w:date="2026-04-03T11:03:06Z">
        <w:r>
          <w:rPr>
            <w:rFonts w:hint="eastAsia" w:ascii="Times New Roman" w:hAnsi="Times New Roman" w:eastAsia="宋体" w:cs="Times New Roman"/>
            <w:szCs w:val="21"/>
            <w:lang w:val="en-US" w:eastAsia="zh-CN"/>
          </w:rPr>
          <w:t>代表性，</w:t>
        </w:r>
      </w:ins>
      <w:ins w:id="36" w:author="Koihou Lam" w:date="2026-04-03T11:03:53Z">
        <w:r>
          <w:rPr>
            <w:rFonts w:hint="eastAsia" w:ascii="Times New Roman" w:hAnsi="Times New Roman" w:eastAsia="宋体" w:cs="Times New Roman"/>
            <w:szCs w:val="21"/>
            <w:lang w:val="en-US" w:eastAsia="zh-CN"/>
          </w:rPr>
          <w:t>采用</w:t>
        </w:r>
      </w:ins>
      <w:ins w:id="37" w:author="Koihou Lam" w:date="2026-04-03T11:03:55Z">
        <w:r>
          <w:rPr>
            <w:rFonts w:hint="eastAsia" w:ascii="Times New Roman" w:hAnsi="Times New Roman" w:eastAsia="宋体" w:cs="Times New Roman"/>
            <w:szCs w:val="21"/>
            <w:lang w:val="en-US" w:eastAsia="zh-CN"/>
          </w:rPr>
          <w:t>随机数</w:t>
        </w:r>
      </w:ins>
      <w:ins w:id="38" w:author="Koihou Lam" w:date="2026-04-03T11:03:56Z">
        <w:r>
          <w:rPr>
            <w:rFonts w:hint="eastAsia" w:ascii="Times New Roman" w:hAnsi="Times New Roman" w:eastAsia="宋体" w:cs="Times New Roman"/>
            <w:szCs w:val="21"/>
            <w:lang w:val="en-US" w:eastAsia="zh-CN"/>
          </w:rPr>
          <w:t>的</w:t>
        </w:r>
      </w:ins>
      <w:ins w:id="39" w:author="Koihou Lam" w:date="2026-04-03T11:03:57Z">
        <w:r>
          <w:rPr>
            <w:rFonts w:hint="eastAsia" w:ascii="Times New Roman" w:hAnsi="Times New Roman" w:eastAsia="宋体" w:cs="Times New Roman"/>
            <w:szCs w:val="21"/>
            <w:lang w:val="en-US" w:eastAsia="zh-CN"/>
          </w:rPr>
          <w:t>方式</w:t>
        </w:r>
      </w:ins>
      <w:ins w:id="40" w:author="Koihou Lam" w:date="2026-04-03T11:04:34Z">
        <w:r>
          <w:rPr>
            <w:rFonts w:hint="eastAsia" w:ascii="Times New Roman" w:hAnsi="Times New Roman" w:eastAsia="宋体" w:cs="Times New Roman"/>
            <w:szCs w:val="21"/>
            <w:lang w:val="en-US" w:eastAsia="zh-CN"/>
          </w:rPr>
          <w:t>在</w:t>
        </w:r>
      </w:ins>
      <w:ins w:id="41" w:author="Koihou Lam" w:date="2026-04-03T11:04:36Z">
        <w:r>
          <w:rPr>
            <w:rFonts w:hint="eastAsia" w:ascii="Times New Roman" w:hAnsi="Times New Roman" w:eastAsia="宋体" w:cs="Times New Roman"/>
            <w:szCs w:val="21"/>
            <w:lang w:val="en-US" w:eastAsia="zh-CN"/>
          </w:rPr>
          <w:t>3</w:t>
        </w:r>
      </w:ins>
      <w:ins w:id="42" w:author="Koihou Lam" w:date="2026-04-03T11:04:37Z">
        <w:r>
          <w:rPr>
            <w:rFonts w:hint="eastAsia" w:ascii="Times New Roman" w:hAnsi="Times New Roman" w:eastAsia="宋体" w:cs="Times New Roman"/>
            <w:szCs w:val="21"/>
            <w:lang w:val="en-US" w:eastAsia="zh-CN"/>
          </w:rPr>
          <w:t>个</w:t>
        </w:r>
      </w:ins>
      <w:ins w:id="43" w:author="Koihou Lam" w:date="2026-04-03T11:04:38Z">
        <w:r>
          <w:rPr>
            <w:rFonts w:hint="eastAsia" w:ascii="Times New Roman" w:hAnsi="Times New Roman" w:eastAsia="宋体" w:cs="Times New Roman"/>
            <w:szCs w:val="21"/>
            <w:lang w:val="en-US" w:eastAsia="zh-CN"/>
          </w:rPr>
          <w:t>样本区</w:t>
        </w:r>
      </w:ins>
      <w:ins w:id="44" w:author="Koihou Lam" w:date="2026-04-03T11:04:40Z">
        <w:r>
          <w:rPr>
            <w:rFonts w:hint="eastAsia" w:ascii="Times New Roman" w:hAnsi="Times New Roman" w:eastAsia="宋体" w:cs="Times New Roman"/>
            <w:szCs w:val="21"/>
            <w:lang w:val="en-US" w:eastAsia="zh-CN"/>
          </w:rPr>
          <w:t>各</w:t>
        </w:r>
      </w:ins>
      <w:ins w:id="45" w:author="Koihou Lam" w:date="2026-04-03T11:00:24Z">
        <w:r>
          <w:rPr>
            <w:rFonts w:hint="eastAsia" w:ascii="Times New Roman" w:hAnsi="Times New Roman" w:eastAsia="宋体" w:cs="Times New Roman"/>
            <w:szCs w:val="21"/>
          </w:rPr>
          <w:t>随机抽取200人</w:t>
        </w:r>
      </w:ins>
      <w:ins w:id="46" w:author="Koihou Lam" w:date="2026-04-03T11:04:08Z">
        <w:r>
          <w:rPr>
            <w:rFonts w:hint="eastAsia" w:ascii="Times New Roman" w:hAnsi="Times New Roman" w:eastAsia="宋体" w:cs="Times New Roman"/>
            <w:szCs w:val="21"/>
            <w:lang w:val="en-US" w:eastAsia="zh-CN"/>
          </w:rPr>
          <w:t>作为</w:t>
        </w:r>
      </w:ins>
      <w:ins w:id="47" w:author="Koihou Lam" w:date="2026-04-03T11:04:09Z">
        <w:r>
          <w:rPr>
            <w:rFonts w:hint="eastAsia" w:ascii="Times New Roman" w:hAnsi="Times New Roman" w:eastAsia="宋体" w:cs="Times New Roman"/>
            <w:szCs w:val="21"/>
            <w:lang w:val="en-US" w:eastAsia="zh-CN"/>
          </w:rPr>
          <w:t>调查</w:t>
        </w:r>
      </w:ins>
      <w:ins w:id="48" w:author="Koihou Lam" w:date="2026-04-03T11:04:10Z">
        <w:r>
          <w:rPr>
            <w:rFonts w:hint="eastAsia" w:ascii="Times New Roman" w:hAnsi="Times New Roman" w:eastAsia="宋体" w:cs="Times New Roman"/>
            <w:szCs w:val="21"/>
            <w:lang w:val="en-US" w:eastAsia="zh-CN"/>
          </w:rPr>
          <w:t>对象，</w:t>
        </w:r>
      </w:ins>
      <w:ins w:id="49" w:author="Koihou Lam" w:date="2026-04-03T11:04:11Z">
        <w:r>
          <w:rPr>
            <w:rFonts w:hint="eastAsia" w:ascii="Times New Roman" w:hAnsi="Times New Roman" w:eastAsia="宋体" w:cs="Times New Roman"/>
            <w:szCs w:val="21"/>
            <w:lang w:val="en-US" w:eastAsia="zh-CN"/>
          </w:rPr>
          <w:t>并</w:t>
        </w:r>
      </w:ins>
      <w:ins w:id="50" w:author="Koihou Lam" w:date="2026-04-03T11:04:21Z">
        <w:r>
          <w:rPr>
            <w:rFonts w:hint="eastAsia" w:ascii="Times New Roman" w:hAnsi="Times New Roman" w:eastAsia="宋体" w:cs="Times New Roman"/>
            <w:szCs w:val="21"/>
            <w:lang w:val="en-US" w:eastAsia="zh-CN"/>
          </w:rPr>
          <w:t>额外</w:t>
        </w:r>
      </w:ins>
      <w:ins w:id="51" w:author="Koihou Lam" w:date="2026-04-03T11:04:25Z">
        <w:r>
          <w:rPr>
            <w:rFonts w:hint="eastAsia" w:ascii="Times New Roman" w:hAnsi="Times New Roman" w:eastAsia="宋体" w:cs="Times New Roman"/>
            <w:szCs w:val="21"/>
            <w:lang w:val="en-US" w:eastAsia="zh-CN"/>
          </w:rPr>
          <w:t>抽取</w:t>
        </w:r>
      </w:ins>
      <w:ins w:id="52" w:author="Koihou Lam" w:date="2026-04-03T11:04:45Z">
        <w:r>
          <w:rPr>
            <w:rFonts w:hint="eastAsia" w:ascii="Times New Roman" w:hAnsi="Times New Roman" w:eastAsia="宋体" w:cs="Times New Roman"/>
            <w:szCs w:val="21"/>
            <w:lang w:val="en-US" w:eastAsia="zh-CN"/>
          </w:rPr>
          <w:t>40</w:t>
        </w:r>
      </w:ins>
      <w:ins w:id="53" w:author="Koihou Lam" w:date="2026-04-03T11:04:47Z">
        <w:r>
          <w:rPr>
            <w:rFonts w:hint="eastAsia" w:ascii="Times New Roman" w:hAnsi="Times New Roman" w:eastAsia="宋体" w:cs="Times New Roman"/>
            <w:szCs w:val="21"/>
            <w:lang w:val="en-US" w:eastAsia="zh-CN"/>
          </w:rPr>
          <w:t>人</w:t>
        </w:r>
      </w:ins>
      <w:ins w:id="54" w:author="Koihou Lam" w:date="2026-04-03T11:05:06Z">
        <w:r>
          <w:rPr>
            <w:rFonts w:hint="eastAsia" w:ascii="Times New Roman" w:hAnsi="Times New Roman" w:eastAsia="宋体" w:cs="Times New Roman"/>
            <w:szCs w:val="21"/>
            <w:lang w:val="en-US" w:eastAsia="zh-CN"/>
          </w:rPr>
          <w:t>（</w:t>
        </w:r>
      </w:ins>
      <w:ins w:id="55" w:author="Koihou Lam" w:date="2026-04-03T11:04:52Z">
        <w:r>
          <w:rPr>
            <w:rFonts w:hint="eastAsia" w:ascii="Times New Roman" w:hAnsi="Times New Roman" w:eastAsia="宋体" w:cs="Times New Roman"/>
            <w:szCs w:val="21"/>
            <w:lang w:val="en-US" w:eastAsia="zh-CN"/>
          </w:rPr>
          <w:t>即</w:t>
        </w:r>
      </w:ins>
      <w:ins w:id="56" w:author="Koihou Lam" w:date="2026-04-03T11:04:59Z">
        <w:r>
          <w:rPr>
            <w:rFonts w:hint="eastAsia" w:ascii="Times New Roman" w:hAnsi="Times New Roman" w:eastAsia="宋体" w:cs="Times New Roman"/>
            <w:szCs w:val="21"/>
            <w:lang w:val="en-US" w:eastAsia="zh-CN"/>
          </w:rPr>
          <w:t>调查人数的</w:t>
        </w:r>
      </w:ins>
      <w:ins w:id="57" w:author="Koihou Lam" w:date="2026-04-03T11:05:01Z">
        <w:r>
          <w:rPr>
            <w:rFonts w:hint="eastAsia" w:ascii="Times New Roman" w:hAnsi="Times New Roman" w:eastAsia="宋体" w:cs="Times New Roman"/>
            <w:szCs w:val="21"/>
            <w:lang w:val="en-US" w:eastAsia="zh-CN"/>
          </w:rPr>
          <w:t>20</w:t>
        </w:r>
      </w:ins>
      <w:ins w:id="58" w:author="Koihou Lam" w:date="2026-04-03T11:05:02Z">
        <w:r>
          <w:rPr>
            <w:rFonts w:hint="eastAsia" w:ascii="Times New Roman" w:hAnsi="Times New Roman" w:eastAsia="宋体" w:cs="Times New Roman"/>
            <w:szCs w:val="21"/>
            <w:lang w:val="en-US" w:eastAsia="zh-CN"/>
          </w:rPr>
          <w:t>%</w:t>
        </w:r>
      </w:ins>
      <w:ins w:id="59" w:author="Koihou Lam" w:date="2026-04-03T11:05:03Z">
        <w:r>
          <w:rPr>
            <w:rFonts w:hint="eastAsia" w:ascii="Times New Roman" w:hAnsi="Times New Roman" w:eastAsia="宋体" w:cs="Times New Roman"/>
            <w:szCs w:val="21"/>
            <w:lang w:val="en-US" w:eastAsia="zh-CN"/>
          </w:rPr>
          <w:t>）</w:t>
        </w:r>
      </w:ins>
      <w:ins w:id="60" w:author="Koihou Lam" w:date="2026-04-03T11:05:10Z">
        <w:r>
          <w:rPr>
            <w:rFonts w:hint="eastAsia" w:ascii="Times New Roman" w:hAnsi="Times New Roman" w:eastAsia="宋体" w:cs="Times New Roman"/>
            <w:szCs w:val="21"/>
            <w:lang w:val="en-US" w:eastAsia="zh-CN"/>
          </w:rPr>
          <w:t>作为</w:t>
        </w:r>
      </w:ins>
      <w:ins w:id="61" w:author="Koihou Lam" w:date="2026-04-03T11:05:31Z">
        <w:r>
          <w:rPr>
            <w:rFonts w:hint="eastAsia" w:ascii="Times New Roman" w:hAnsi="Times New Roman" w:eastAsia="宋体" w:cs="Times New Roman"/>
            <w:szCs w:val="21"/>
            <w:lang w:val="en-US" w:eastAsia="zh-CN"/>
          </w:rPr>
          <w:t>备选</w:t>
        </w:r>
      </w:ins>
      <w:ins w:id="62" w:author="Koihou Lam" w:date="2026-04-03T11:05:34Z">
        <w:r>
          <w:rPr>
            <w:rFonts w:hint="eastAsia" w:ascii="Times New Roman" w:hAnsi="Times New Roman" w:eastAsia="宋体" w:cs="Times New Roman"/>
            <w:szCs w:val="21"/>
            <w:lang w:val="en-US" w:eastAsia="zh-CN"/>
          </w:rPr>
          <w:t>调查对象</w:t>
        </w:r>
      </w:ins>
      <w:ins w:id="63" w:author="Koihou Lam" w:date="2026-04-03T11:05:36Z">
        <w:r>
          <w:rPr>
            <w:rFonts w:hint="eastAsia" w:ascii="Times New Roman" w:hAnsi="Times New Roman" w:eastAsia="宋体" w:cs="Times New Roman"/>
            <w:szCs w:val="21"/>
            <w:lang w:val="en-US" w:eastAsia="zh-CN"/>
          </w:rPr>
          <w:t>进行</w:t>
        </w:r>
      </w:ins>
      <w:ins w:id="64" w:author="Koihou Lam" w:date="2026-04-03T11:05:25Z">
        <w:r>
          <w:rPr>
            <w:rFonts w:hint="eastAsia" w:ascii="Times New Roman" w:hAnsi="Times New Roman" w:eastAsia="宋体" w:cs="Times New Roman"/>
            <w:szCs w:val="21"/>
            <w:lang w:val="en-US" w:eastAsia="zh-CN"/>
          </w:rPr>
          <w:t>置换</w:t>
        </w:r>
      </w:ins>
      <w:ins w:id="65" w:author="Koihou Lam" w:date="2026-04-03T11:10:38Z">
        <w:r>
          <w:rPr>
            <w:rFonts w:hint="eastAsia" w:ascii="Times New Roman" w:hAnsi="Times New Roman" w:eastAsia="宋体" w:cs="Times New Roman"/>
            <w:szCs w:val="21"/>
            <w:lang w:val="en-US" w:eastAsia="zh-CN"/>
          </w:rPr>
          <w:t>；</w:t>
        </w:r>
      </w:ins>
      <w:ins w:id="66" w:author="Koihou Lam" w:date="2026-04-03T11:10:42Z">
        <w:r>
          <w:rPr>
            <w:rFonts w:hint="eastAsia" w:ascii="Times New Roman" w:hAnsi="Times New Roman" w:eastAsia="宋体" w:cs="Times New Roman"/>
            <w:szCs w:val="21"/>
            <w:lang w:val="en-US" w:eastAsia="zh-CN"/>
          </w:rPr>
          <w:t>本次</w:t>
        </w:r>
      </w:ins>
      <w:ins w:id="67" w:author="Koihou Lam" w:date="2026-04-03T11:08:37Z">
        <w:r>
          <w:rPr>
            <w:rFonts w:hint="eastAsia" w:ascii="Times New Roman" w:hAnsi="Times New Roman" w:eastAsia="宋体" w:cs="Times New Roman"/>
            <w:szCs w:val="21"/>
            <w:lang w:val="en-US" w:eastAsia="zh-CN"/>
          </w:rPr>
          <w:t>调查</w:t>
        </w:r>
      </w:ins>
      <w:ins w:id="68" w:author="Koihou Lam" w:date="2026-04-03T11:08:38Z">
        <w:r>
          <w:rPr>
            <w:rFonts w:hint="eastAsia" w:ascii="Times New Roman" w:hAnsi="Times New Roman" w:eastAsia="宋体" w:cs="Times New Roman"/>
            <w:szCs w:val="21"/>
            <w:lang w:val="en-US" w:eastAsia="zh-CN"/>
          </w:rPr>
          <w:t>共</w:t>
        </w:r>
      </w:ins>
      <w:ins w:id="69" w:author="Koihou Lam" w:date="2026-04-03T11:08:39Z">
        <w:r>
          <w:rPr>
            <w:rFonts w:hint="eastAsia" w:ascii="Times New Roman" w:hAnsi="Times New Roman" w:eastAsia="宋体" w:cs="Times New Roman"/>
            <w:szCs w:val="21"/>
            <w:lang w:val="en-US" w:eastAsia="zh-CN"/>
          </w:rPr>
          <w:t>置换</w:t>
        </w:r>
      </w:ins>
      <w:ins w:id="70" w:author="Koihou Lam" w:date="2026-04-03T11:10:08Z">
        <w:r>
          <w:rPr>
            <w:rFonts w:hint="eastAsia" w:ascii="Times New Roman" w:hAnsi="Times New Roman" w:eastAsia="宋体" w:cs="Times New Roman"/>
            <w:szCs w:val="21"/>
            <w:lang w:val="en-US" w:eastAsia="zh-CN"/>
          </w:rPr>
          <w:t>54</w:t>
        </w:r>
      </w:ins>
      <w:ins w:id="71" w:author="Koihou Lam" w:date="2026-04-03T11:10:09Z">
        <w:r>
          <w:rPr>
            <w:rFonts w:hint="eastAsia" w:ascii="Times New Roman" w:hAnsi="Times New Roman" w:eastAsia="宋体" w:cs="Times New Roman"/>
            <w:szCs w:val="21"/>
            <w:lang w:val="en-US" w:eastAsia="zh-CN"/>
          </w:rPr>
          <w:t>人，</w:t>
        </w:r>
      </w:ins>
      <w:ins w:id="72" w:author="Koihou Lam" w:date="2026-04-03T11:10:12Z">
        <w:r>
          <w:rPr>
            <w:rFonts w:hint="eastAsia" w:ascii="Times New Roman" w:hAnsi="Times New Roman" w:eastAsia="宋体" w:cs="Times New Roman"/>
            <w:szCs w:val="21"/>
            <w:lang w:val="en-US" w:eastAsia="zh-CN"/>
          </w:rPr>
          <w:t>置换率</w:t>
        </w:r>
      </w:ins>
      <w:ins w:id="73" w:author="Koihou Lam" w:date="2026-04-03T11:10:23Z">
        <w:r>
          <w:rPr>
            <w:rFonts w:hint="eastAsia" w:ascii="Times New Roman" w:hAnsi="Times New Roman" w:eastAsia="宋体" w:cs="Times New Roman"/>
            <w:szCs w:val="21"/>
            <w:lang w:val="en-US" w:eastAsia="zh-CN"/>
          </w:rPr>
          <w:t>为</w:t>
        </w:r>
      </w:ins>
      <w:ins w:id="74" w:author="Koihou Lam" w:date="2026-04-03T11:10:15Z">
        <w:r>
          <w:rPr>
            <w:rFonts w:hint="eastAsia" w:ascii="Times New Roman" w:hAnsi="Times New Roman" w:eastAsia="宋体" w:cs="Times New Roman"/>
            <w:szCs w:val="21"/>
            <w:lang w:val="en-US" w:eastAsia="zh-CN"/>
          </w:rPr>
          <w:t>9</w:t>
        </w:r>
      </w:ins>
      <w:ins w:id="75" w:author="Koihou Lam" w:date="2026-04-03T11:10:21Z">
        <w:r>
          <w:rPr>
            <w:rFonts w:hint="eastAsia" w:ascii="Times New Roman" w:hAnsi="Times New Roman" w:eastAsia="宋体" w:cs="Times New Roman"/>
            <w:szCs w:val="21"/>
            <w:lang w:val="en-US" w:eastAsia="zh-CN"/>
          </w:rPr>
          <w:t>.</w:t>
        </w:r>
      </w:ins>
      <w:ins w:id="76" w:author="Koihou Lam" w:date="2026-04-03T11:10:17Z">
        <w:r>
          <w:rPr>
            <w:rFonts w:hint="eastAsia" w:ascii="Times New Roman" w:hAnsi="Times New Roman" w:eastAsia="宋体" w:cs="Times New Roman"/>
            <w:szCs w:val="21"/>
            <w:lang w:val="en-US" w:eastAsia="zh-CN"/>
          </w:rPr>
          <w:t>0</w:t>
        </w:r>
      </w:ins>
      <w:ins w:id="77" w:author="Koihou Lam" w:date="2026-04-03T11:10:18Z">
        <w:r>
          <w:rPr>
            <w:rFonts w:hint="eastAsia" w:ascii="Times New Roman" w:hAnsi="Times New Roman" w:eastAsia="宋体" w:cs="Times New Roman"/>
            <w:szCs w:val="21"/>
            <w:lang w:val="en-US" w:eastAsia="zh-CN"/>
          </w:rPr>
          <w:t>0</w:t>
        </w:r>
      </w:ins>
      <w:ins w:id="78" w:author="Koihou Lam" w:date="2026-04-03T11:10:16Z">
        <w:r>
          <w:rPr>
            <w:rFonts w:hint="eastAsia" w:ascii="Times New Roman" w:hAnsi="Times New Roman" w:eastAsia="宋体" w:cs="Times New Roman"/>
            <w:szCs w:val="21"/>
            <w:lang w:val="en-US" w:eastAsia="zh-CN"/>
          </w:rPr>
          <w:t>%</w:t>
        </w:r>
      </w:ins>
      <w:ins w:id="79" w:author="Koihou Lam" w:date="2026-04-03T11:10:26Z">
        <w:r>
          <w:rPr>
            <w:rFonts w:hint="eastAsia" w:ascii="Times New Roman" w:hAnsi="Times New Roman" w:eastAsia="宋体" w:cs="Times New Roman"/>
            <w:szCs w:val="21"/>
            <w:lang w:val="en-US" w:eastAsia="zh-CN"/>
          </w:rPr>
          <w:t>。</w:t>
        </w:r>
      </w:ins>
      <w:r>
        <w:rPr>
          <w:rFonts w:hint="eastAsia" w:ascii="Times New Roman" w:hAnsi="Times New Roman" w:eastAsia="宋体" w:cs="Times New Roman"/>
          <w:sz w:val="21"/>
          <w:szCs w:val="21"/>
        </w:rPr>
        <w:t>问卷调查</w:t>
      </w:r>
      <w:r>
        <w:rPr>
          <w:rFonts w:ascii="Times New Roman" w:hAnsi="Times New Roman" w:eastAsia="宋体" w:cs="Times New Roman"/>
          <w:sz w:val="21"/>
          <w:szCs w:val="21"/>
        </w:rPr>
        <w:t>共收到问卷631份，剔除重复提交</w:t>
      </w:r>
      <w:del w:id="80" w:author="Koihou Lam" w:date="2026-04-03T11:11:36Z">
        <w:r>
          <w:rPr>
            <w:rFonts w:hint="default" w:ascii="Times New Roman" w:hAnsi="Times New Roman" w:eastAsia="宋体" w:cs="Times New Roman"/>
            <w:sz w:val="21"/>
            <w:szCs w:val="21"/>
            <w:lang w:val="en-US"/>
          </w:rPr>
          <w:delText>的</w:delText>
        </w:r>
      </w:del>
      <w:ins w:id="81" w:author="Koihou Lam" w:date="2026-04-03T11:11:37Z">
        <w:r>
          <w:rPr>
            <w:rFonts w:hint="eastAsia" w:ascii="Times New Roman" w:hAnsi="Times New Roman" w:eastAsia="宋体" w:cs="Times New Roman"/>
            <w:sz w:val="21"/>
            <w:szCs w:val="21"/>
            <w:lang w:val="en-US" w:eastAsia="zh-CN"/>
          </w:rPr>
          <w:t>及</w:t>
        </w:r>
      </w:ins>
      <w:r>
        <w:rPr>
          <w:rFonts w:ascii="Times New Roman" w:hAnsi="Times New Roman" w:eastAsia="宋体" w:cs="Times New Roman"/>
          <w:sz w:val="21"/>
          <w:szCs w:val="21"/>
        </w:rPr>
        <w:t>无效问卷，最终纳入有效问卷573份，</w:t>
      </w:r>
      <w:ins w:id="82" w:author="Koihou Lam" w:date="2026-04-03T11:20:18Z">
        <w:r>
          <w:rPr>
            <w:rFonts w:hint="eastAsia" w:ascii="Times New Roman" w:hAnsi="Times New Roman" w:eastAsia="宋体" w:cs="Times New Roman"/>
            <w:sz w:val="21"/>
            <w:szCs w:val="21"/>
            <w:lang w:val="en-US" w:eastAsia="zh-CN"/>
          </w:rPr>
          <w:t>问卷</w:t>
        </w:r>
      </w:ins>
      <w:ins w:id="83" w:author="Koihou Lam" w:date="2026-04-03T11:20:19Z">
        <w:r>
          <w:rPr>
            <w:rFonts w:hint="eastAsia" w:ascii="Times New Roman" w:hAnsi="Times New Roman" w:eastAsia="宋体" w:cs="Times New Roman"/>
            <w:sz w:val="21"/>
            <w:szCs w:val="21"/>
            <w:lang w:val="en-US" w:eastAsia="zh-CN"/>
          </w:rPr>
          <w:t>有效率</w:t>
        </w:r>
      </w:ins>
      <w:ins w:id="84" w:author="Koihou Lam" w:date="2026-04-03T11:20:30Z">
        <w:r>
          <w:rPr>
            <w:rFonts w:hint="eastAsia" w:ascii="Times New Roman" w:hAnsi="Times New Roman" w:eastAsia="宋体" w:cs="Times New Roman"/>
            <w:sz w:val="21"/>
            <w:szCs w:val="21"/>
            <w:lang w:val="en-US" w:eastAsia="zh-CN"/>
          </w:rPr>
          <w:t>9</w:t>
        </w:r>
      </w:ins>
      <w:ins w:id="85" w:author="Koihou Lam" w:date="2026-04-03T11:20:31Z">
        <w:r>
          <w:rPr>
            <w:rFonts w:hint="eastAsia" w:ascii="Times New Roman" w:hAnsi="Times New Roman" w:eastAsia="宋体" w:cs="Times New Roman"/>
            <w:sz w:val="21"/>
            <w:szCs w:val="21"/>
            <w:lang w:val="en-US" w:eastAsia="zh-CN"/>
          </w:rPr>
          <w:t>0.</w:t>
        </w:r>
      </w:ins>
      <w:ins w:id="86" w:author="Koihou Lam" w:date="2026-04-03T11:20:32Z">
        <w:r>
          <w:rPr>
            <w:rFonts w:hint="eastAsia" w:ascii="Times New Roman" w:hAnsi="Times New Roman" w:eastAsia="宋体" w:cs="Times New Roman"/>
            <w:sz w:val="21"/>
            <w:szCs w:val="21"/>
            <w:lang w:val="en-US" w:eastAsia="zh-CN"/>
          </w:rPr>
          <w:t>81</w:t>
        </w:r>
      </w:ins>
      <w:ins w:id="87" w:author="Koihou Lam" w:date="2026-04-03T11:20:33Z">
        <w:r>
          <w:rPr>
            <w:rFonts w:hint="eastAsia" w:ascii="Times New Roman" w:hAnsi="Times New Roman" w:eastAsia="宋体" w:cs="Times New Roman"/>
            <w:sz w:val="21"/>
            <w:szCs w:val="21"/>
            <w:lang w:val="en-US" w:eastAsia="zh-CN"/>
          </w:rPr>
          <w:t>%</w:t>
        </w:r>
      </w:ins>
      <w:ins w:id="88" w:author="Koihou Lam" w:date="2026-04-03T11:20:34Z">
        <w:r>
          <w:rPr>
            <w:rFonts w:hint="eastAsia" w:ascii="Times New Roman" w:hAnsi="Times New Roman" w:eastAsia="宋体" w:cs="Times New Roman"/>
            <w:sz w:val="21"/>
            <w:szCs w:val="21"/>
            <w:lang w:val="en-US" w:eastAsia="zh-CN"/>
          </w:rPr>
          <w:t>，</w:t>
        </w:r>
      </w:ins>
      <w:r>
        <w:rPr>
          <w:rFonts w:ascii="Times New Roman" w:hAnsi="Times New Roman" w:eastAsia="宋体" w:cs="Times New Roman"/>
          <w:sz w:val="21"/>
          <w:szCs w:val="21"/>
        </w:rPr>
        <w:t>满足样本量所需。</w:t>
      </w:r>
    </w:p>
    <w:p w14:paraId="71C04770">
      <w:pPr>
        <w:spacing w:line="360" w:lineRule="auto"/>
        <w:rPr>
          <w:rFonts w:ascii="Times New Roman" w:hAnsi="Times New Roman" w:eastAsia="宋体" w:cs="Times New Roman"/>
          <w:sz w:val="21"/>
          <w:szCs w:val="21"/>
        </w:rPr>
      </w:pPr>
      <w:r>
        <w:rPr>
          <w:rFonts w:ascii="Times New Roman" w:hAnsi="Times New Roman" w:eastAsia="宋体" w:cs="Times New Roman"/>
          <w:b/>
          <w:bCs/>
          <w:sz w:val="21"/>
          <w:szCs w:val="21"/>
        </w:rPr>
        <w:t>1.</w:t>
      </w:r>
      <w:r>
        <w:rPr>
          <w:rFonts w:hint="default" w:ascii="Times New Roman" w:hAnsi="Times New Roman" w:eastAsia="宋体" w:cs="Times New Roman"/>
          <w:b/>
          <w:bCs/>
          <w:sz w:val="21"/>
          <w:szCs w:val="21"/>
          <w:lang w:val="en-US" w:eastAsia="zh-CN"/>
        </w:rPr>
        <w:t>4</w:t>
      </w:r>
      <w:r>
        <w:rPr>
          <w:rFonts w:hint="eastAsia" w:ascii="Times New Roman" w:hAnsi="Times New Roman" w:eastAsia="宋体" w:cs="Times New Roman"/>
          <w:b/>
          <w:bCs/>
          <w:sz w:val="21"/>
          <w:szCs w:val="21"/>
        </w:rPr>
        <w:t xml:space="preserve"> </w:t>
      </w:r>
      <w:r>
        <w:rPr>
          <w:rFonts w:hint="eastAsia" w:ascii="黑体" w:hAnsi="黑体" w:eastAsia="黑体" w:cs="黑体"/>
          <w:sz w:val="21"/>
          <w:szCs w:val="21"/>
        </w:rPr>
        <w:t>统计学</w:t>
      </w:r>
      <w:r>
        <w:rPr>
          <w:rFonts w:hint="eastAsia" w:ascii="黑体" w:hAnsi="黑体" w:eastAsia="黑体" w:cs="黑体"/>
          <w:sz w:val="21"/>
          <w:szCs w:val="21"/>
          <w:lang w:val="en-US" w:eastAsia="zh-CN"/>
        </w:rPr>
        <w:t>处理</w:t>
      </w:r>
    </w:p>
    <w:p w14:paraId="7881899F">
      <w:pPr>
        <w:spacing w:line="360" w:lineRule="auto"/>
        <w:ind w:firstLine="420" w:firstLineChars="200"/>
        <w:rPr>
          <w:rFonts w:ascii="Times New Roman" w:hAnsi="Times New Roman" w:eastAsia="宋体" w:cs="Times New Roman"/>
        </w:rPr>
      </w:pPr>
      <w:r>
        <w:rPr>
          <w:rFonts w:ascii="Times New Roman" w:hAnsi="Times New Roman" w:eastAsia="宋体" w:cs="Times New Roman"/>
          <w:sz w:val="21"/>
          <w:szCs w:val="21"/>
        </w:rPr>
        <w:t>调查问卷通过问卷星导出Excel文件，使用</w:t>
      </w:r>
      <w:r>
        <w:rPr>
          <w:rFonts w:hint="eastAsia" w:ascii="Times New Roman" w:hAnsi="Times New Roman" w:eastAsia="宋体" w:cs="Times New Roman"/>
          <w:sz w:val="21"/>
          <w:szCs w:val="21"/>
        </w:rPr>
        <w:t>SAS</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w:t>
      </w:r>
      <w:r>
        <w:rPr>
          <w:rFonts w:hint="eastAsia" w:ascii="Times New Roman" w:hAnsi="Times New Roman" w:eastAsia="宋体" w:cs="Times New Roman"/>
          <w:sz w:val="21"/>
          <w:szCs w:val="21"/>
          <w:lang w:val="en-US" w:eastAsia="zh-CN"/>
        </w:rPr>
        <w:t>4</w:t>
      </w:r>
      <w:r>
        <w:rPr>
          <w:rFonts w:hint="eastAsia" w:ascii="Times New Roman" w:hAnsi="Times New Roman" w:eastAsia="宋体" w:cs="Times New Roman"/>
          <w:sz w:val="21"/>
          <w:szCs w:val="21"/>
        </w:rPr>
        <w:t>进行逻辑核查和数据分析</w:t>
      </w:r>
      <w:r>
        <w:rPr>
          <w:rFonts w:ascii="Times New Roman" w:hAnsi="Times New Roman" w:eastAsia="宋体" w:cs="Times New Roman"/>
          <w:sz w:val="21"/>
          <w:szCs w:val="21"/>
        </w:rPr>
        <w:t>。年龄不服从正态分布</w:t>
      </w:r>
      <w:r>
        <w:rPr>
          <w:rFonts w:hint="eastAsia" w:ascii="Times New Roman" w:hAnsi="Times New Roman" w:eastAsia="宋体" w:cs="Times New Roman"/>
          <w:sz w:val="21"/>
          <w:szCs w:val="21"/>
        </w:rPr>
        <w:t>，</w:t>
      </w:r>
      <w:r>
        <w:rPr>
          <w:rFonts w:ascii="Times New Roman" w:hAnsi="Times New Roman" w:eastAsia="宋体" w:cs="Times New Roman"/>
          <w:sz w:val="21"/>
          <w:szCs w:val="21"/>
        </w:rPr>
        <w:t>以中位数</w:t>
      </w:r>
      <w:r>
        <w:rPr>
          <w:rFonts w:hint="eastAsia" w:ascii="Times New Roman" w:hAnsi="Times New Roman" w:eastAsia="宋体" w:cs="Times New Roman"/>
          <w:sz w:val="21"/>
          <w:szCs w:val="21"/>
        </w:rPr>
        <w:t>（</w:t>
      </w:r>
      <w:r>
        <w:rPr>
          <w:rFonts w:ascii="Times New Roman" w:hAnsi="Times New Roman" w:eastAsia="宋体" w:cs="Times New Roman"/>
          <w:sz w:val="21"/>
          <w:szCs w:val="21"/>
        </w:rPr>
        <w:t>M</w:t>
      </w:r>
      <w:r>
        <w:rPr>
          <w:rFonts w:hint="eastAsia" w:ascii="Times New Roman" w:hAnsi="Times New Roman" w:eastAsia="宋体" w:cs="Times New Roman"/>
          <w:sz w:val="21"/>
          <w:szCs w:val="21"/>
        </w:rPr>
        <w:t>）及四分位间距（</w:t>
      </w:r>
      <w:r>
        <w:rPr>
          <w:rFonts w:hint="eastAsia" w:ascii="Times New Roman" w:hAnsi="Times New Roman" w:eastAsia="宋体" w:cs="Times New Roman"/>
          <w:i/>
          <w:iCs/>
          <w:sz w:val="21"/>
          <w:szCs w:val="21"/>
        </w:rPr>
        <w:t>P</w:t>
      </w:r>
      <w:r>
        <w:rPr>
          <w:rFonts w:hint="eastAsia" w:ascii="Times New Roman" w:hAnsi="Times New Roman" w:eastAsia="宋体" w:cs="Times New Roman"/>
          <w:sz w:val="21"/>
          <w:szCs w:val="21"/>
          <w:vertAlign w:val="subscript"/>
        </w:rPr>
        <w:t>25</w:t>
      </w:r>
      <w:r>
        <w:rPr>
          <w:rFonts w:hint="eastAsia" w:ascii="Times New Roman" w:hAnsi="Times New Roman" w:eastAsia="宋体" w:cs="Times New Roman"/>
          <w:sz w:val="21"/>
          <w:szCs w:val="21"/>
        </w:rPr>
        <w:t xml:space="preserve">, </w:t>
      </w:r>
      <w:r>
        <w:rPr>
          <w:rFonts w:hint="eastAsia" w:ascii="Times New Roman" w:hAnsi="Times New Roman" w:eastAsia="宋体" w:cs="Times New Roman"/>
          <w:i/>
          <w:iCs/>
          <w:sz w:val="21"/>
          <w:szCs w:val="21"/>
        </w:rPr>
        <w:t>P</w:t>
      </w:r>
      <w:r>
        <w:rPr>
          <w:rFonts w:hint="eastAsia" w:ascii="Times New Roman" w:hAnsi="Times New Roman" w:eastAsia="宋体" w:cs="Times New Roman"/>
          <w:sz w:val="21"/>
          <w:szCs w:val="21"/>
          <w:vertAlign w:val="subscript"/>
        </w:rPr>
        <w:t>75</w:t>
      </w:r>
      <w:r>
        <w:rPr>
          <w:rFonts w:hint="eastAsia" w:ascii="Times New Roman" w:hAnsi="Times New Roman" w:eastAsia="宋体" w:cs="Times New Roman"/>
          <w:sz w:val="21"/>
          <w:szCs w:val="21"/>
        </w:rPr>
        <w:t>）</w:t>
      </w:r>
      <w:r>
        <w:rPr>
          <w:rFonts w:ascii="Times New Roman" w:hAnsi="Times New Roman" w:eastAsia="宋体" w:cs="Times New Roman"/>
          <w:sz w:val="21"/>
          <w:szCs w:val="21"/>
        </w:rPr>
        <w:t>表示</w:t>
      </w:r>
      <w:r>
        <w:rPr>
          <w:rFonts w:hint="eastAsia" w:ascii="Times New Roman" w:hAnsi="Times New Roman" w:eastAsia="宋体" w:cs="Times New Roman"/>
          <w:sz w:val="21"/>
          <w:szCs w:val="21"/>
        </w:rPr>
        <w:t>，</w:t>
      </w:r>
      <w:r>
        <w:rPr>
          <w:rFonts w:ascii="Times New Roman" w:hAnsi="Times New Roman" w:eastAsia="宋体" w:cs="Times New Roman"/>
          <w:sz w:val="21"/>
          <w:szCs w:val="21"/>
        </w:rPr>
        <w:t>性别、</w:t>
      </w:r>
      <w:r>
        <w:rPr>
          <w:rFonts w:hint="eastAsia" w:ascii="Times New Roman" w:hAnsi="Times New Roman" w:eastAsia="宋体" w:cs="Times New Roman"/>
          <w:sz w:val="21"/>
          <w:szCs w:val="21"/>
        </w:rPr>
        <w:t>文化</w:t>
      </w:r>
      <w:r>
        <w:rPr>
          <w:rFonts w:ascii="Times New Roman" w:hAnsi="Times New Roman" w:eastAsia="宋体" w:cs="Times New Roman"/>
          <w:sz w:val="21"/>
          <w:szCs w:val="21"/>
        </w:rPr>
        <w:t>程度、婚姻</w:t>
      </w:r>
      <w:r>
        <w:rPr>
          <w:rFonts w:hint="eastAsia" w:ascii="Times New Roman" w:hAnsi="Times New Roman" w:eastAsia="宋体" w:cs="Times New Roman"/>
          <w:sz w:val="21"/>
          <w:szCs w:val="21"/>
        </w:rPr>
        <w:t>状况</w:t>
      </w:r>
      <w:r>
        <w:rPr>
          <w:rFonts w:ascii="Times New Roman" w:hAnsi="Times New Roman" w:eastAsia="宋体" w:cs="Times New Roman"/>
          <w:sz w:val="21"/>
          <w:szCs w:val="21"/>
        </w:rPr>
        <w:t>、职业、</w:t>
      </w:r>
      <w:r>
        <w:rPr>
          <w:rFonts w:hint="eastAsia" w:ascii="Times New Roman" w:hAnsi="Times New Roman" w:eastAsia="宋体" w:cs="Times New Roman"/>
          <w:sz w:val="21"/>
          <w:szCs w:val="21"/>
        </w:rPr>
        <w:t>家庭人口数、</w:t>
      </w:r>
      <w:r>
        <w:rPr>
          <w:rFonts w:ascii="Times New Roman" w:hAnsi="Times New Roman" w:eastAsia="宋体" w:cs="Times New Roman"/>
          <w:sz w:val="21"/>
          <w:szCs w:val="21"/>
        </w:rPr>
        <w:t>家庭有需要抚养人口</w:t>
      </w:r>
      <w:r>
        <w:rPr>
          <w:rFonts w:hint="eastAsia" w:ascii="Times New Roman" w:hAnsi="Times New Roman" w:eastAsia="宋体" w:cs="Times New Roman"/>
          <w:sz w:val="21"/>
          <w:szCs w:val="21"/>
        </w:rPr>
        <w:t>数</w:t>
      </w:r>
      <w:r>
        <w:rPr>
          <w:rFonts w:ascii="Times New Roman" w:hAnsi="Times New Roman" w:eastAsia="宋体" w:cs="Times New Roman"/>
          <w:sz w:val="21"/>
          <w:szCs w:val="21"/>
        </w:rPr>
        <w:t>为计数资料</w:t>
      </w:r>
      <w:r>
        <w:rPr>
          <w:rFonts w:hint="eastAsia" w:ascii="Times New Roman" w:hAnsi="Times New Roman" w:eastAsia="宋体" w:cs="Times New Roman"/>
          <w:sz w:val="21"/>
          <w:szCs w:val="21"/>
        </w:rPr>
        <w:t>，</w:t>
      </w:r>
      <w:r>
        <w:rPr>
          <w:rFonts w:ascii="Times New Roman" w:hAnsi="Times New Roman" w:eastAsia="宋体" w:cs="Times New Roman"/>
          <w:sz w:val="21"/>
          <w:szCs w:val="21"/>
        </w:rPr>
        <w:t>采用频数</w:t>
      </w:r>
      <w:r>
        <w:rPr>
          <w:rFonts w:hint="eastAsia" w:ascii="Times New Roman" w:hAnsi="Times New Roman" w:eastAsia="宋体" w:cs="Times New Roman"/>
          <w:sz w:val="21"/>
          <w:szCs w:val="21"/>
        </w:rPr>
        <w:t>（</w:t>
      </w:r>
      <w:r>
        <w:rPr>
          <w:rFonts w:ascii="Times New Roman" w:hAnsi="Times New Roman" w:eastAsia="宋体" w:cs="Times New Roman"/>
          <w:sz w:val="21"/>
          <w:szCs w:val="21"/>
        </w:rPr>
        <w:t>%</w:t>
      </w:r>
      <w:r>
        <w:rPr>
          <w:rFonts w:hint="eastAsia" w:ascii="Times New Roman" w:hAnsi="Times New Roman" w:eastAsia="宋体" w:cs="Times New Roman"/>
          <w:sz w:val="21"/>
          <w:szCs w:val="21"/>
        </w:rPr>
        <w:t>）</w:t>
      </w:r>
      <w:r>
        <w:rPr>
          <w:rFonts w:ascii="Times New Roman" w:hAnsi="Times New Roman" w:eastAsia="宋体" w:cs="Times New Roman"/>
          <w:sz w:val="21"/>
          <w:szCs w:val="21"/>
        </w:rPr>
        <w:t>表示。</w:t>
      </w:r>
      <w:r>
        <w:rPr>
          <w:rFonts w:hint="eastAsia" w:ascii="Times New Roman" w:hAnsi="Times New Roman" w:eastAsia="宋体" w:cs="Times New Roman"/>
          <w:sz w:val="21"/>
          <w:szCs w:val="21"/>
          <w:lang w:val="en-US" w:eastAsia="zh-CN"/>
        </w:rPr>
        <w:t>采</w:t>
      </w:r>
      <w:r>
        <w:rPr>
          <w:rFonts w:hint="eastAsia" w:ascii="Times New Roman" w:hAnsi="Times New Roman" w:eastAsia="宋体" w:cs="Times New Roman"/>
          <w:sz w:val="21"/>
          <w:szCs w:val="21"/>
        </w:rPr>
        <w:t>用</w:t>
      </w:r>
      <w:r>
        <w:rPr>
          <w:rFonts w:hint="default" w:ascii="Times New Roman" w:hAnsi="Times New Roman" w:eastAsia="宋体" w:cs="Times New Roman"/>
          <w:i/>
          <w:iCs/>
          <w:sz w:val="21"/>
          <w:szCs w:val="21"/>
        </w:rPr>
        <w:t>χ</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检验</w:t>
      </w:r>
      <w:r>
        <w:rPr>
          <w:rFonts w:hint="eastAsia" w:ascii="Times New Roman" w:hAnsi="Times New Roman" w:eastAsia="宋体" w:cs="Times New Roman"/>
          <w:sz w:val="21"/>
          <w:szCs w:val="21"/>
          <w:lang w:val="en-US" w:eastAsia="zh-CN"/>
        </w:rPr>
        <w:t>比较不同特征人群结直肠癌筛查接受度与支付意愿的差异，采用多因素</w:t>
      </w:r>
      <w:r>
        <w:rPr>
          <w:rFonts w:hint="eastAsia" w:ascii="Times New Roman" w:hAnsi="Times New Roman" w:eastAsia="宋体" w:cs="Times New Roman"/>
          <w:sz w:val="21"/>
          <w:szCs w:val="21"/>
        </w:rPr>
        <w:t>Logistic回归分析</w:t>
      </w:r>
      <w:r>
        <w:rPr>
          <w:rFonts w:ascii="Times New Roman" w:hAnsi="Times New Roman" w:eastAsia="宋体" w:cs="Times New Roman"/>
          <w:sz w:val="21"/>
          <w:szCs w:val="21"/>
        </w:rPr>
        <w:t>结直肠癌筛查接受度与支付意愿</w:t>
      </w:r>
      <w:r>
        <w:rPr>
          <w:rFonts w:hint="eastAsia" w:ascii="Times New Roman" w:hAnsi="Times New Roman" w:eastAsia="宋体" w:cs="Times New Roman"/>
          <w:sz w:val="21"/>
          <w:szCs w:val="21"/>
          <w:lang w:val="en-US" w:eastAsia="zh-CN"/>
        </w:rPr>
        <w:t xml:space="preserve">的影响因素。以 </w:t>
      </w:r>
      <w:r>
        <w:rPr>
          <w:rFonts w:hint="eastAsia" w:ascii="Times New Roman" w:hAnsi="Times New Roman" w:eastAsia="宋体" w:cs="Times New Roman"/>
          <w:i/>
          <w:iCs/>
          <w:sz w:val="21"/>
          <w:szCs w:val="21"/>
          <w:lang w:val="en-US" w:eastAsia="zh-CN"/>
        </w:rPr>
        <w:t>P</w:t>
      </w:r>
      <w:r>
        <w:rPr>
          <w:rFonts w:hint="eastAsia" w:ascii="Times New Roman" w:hAnsi="Times New Roman" w:eastAsia="宋体" w:cs="Times New Roman"/>
          <w:sz w:val="21"/>
          <w:szCs w:val="21"/>
          <w:lang w:val="en-US" w:eastAsia="zh-CN"/>
        </w:rPr>
        <w:t>&lt;0.05 为差异有统计学意义。</w:t>
      </w:r>
    </w:p>
    <w:p w14:paraId="1C89955F">
      <w:pPr>
        <w:spacing w:line="360" w:lineRule="auto"/>
        <w:rPr>
          <w:rFonts w:hint="eastAsia" w:ascii="宋体" w:hAnsi="宋体" w:eastAsia="宋体" w:cs="宋体"/>
        </w:rPr>
      </w:pPr>
    </w:p>
    <w:p w14:paraId="653413AF">
      <w:pPr>
        <w:spacing w:line="360" w:lineRule="auto"/>
        <w:rPr>
          <w:rFonts w:ascii="Times New Roman" w:hAnsi="Times New Roman" w:eastAsia="宋体" w:cs="Times New Roman"/>
          <w:b/>
          <w:bCs/>
          <w:sz w:val="28"/>
          <w:szCs w:val="36"/>
        </w:rPr>
      </w:pPr>
      <w:r>
        <w:rPr>
          <w:rFonts w:ascii="Times New Roman" w:hAnsi="Times New Roman" w:eastAsia="宋体" w:cs="Times New Roman"/>
          <w:b/>
          <w:bCs/>
          <w:sz w:val="28"/>
          <w:szCs w:val="36"/>
        </w:rPr>
        <w:t>2</w:t>
      </w:r>
      <w:r>
        <w:rPr>
          <w:rFonts w:hint="eastAsia" w:ascii="Times New Roman" w:hAnsi="Times New Roman" w:eastAsia="宋体" w:cs="Times New Roman"/>
          <w:b/>
          <w:bCs/>
          <w:sz w:val="28"/>
          <w:szCs w:val="36"/>
        </w:rPr>
        <w:t xml:space="preserve"> </w:t>
      </w:r>
      <w:r>
        <w:rPr>
          <w:rFonts w:hint="eastAsia" w:ascii="黑体" w:hAnsi="黑体" w:eastAsia="黑体" w:cs="黑体"/>
          <w:b w:val="0"/>
          <w:bCs w:val="0"/>
          <w:sz w:val="28"/>
          <w:szCs w:val="36"/>
        </w:rPr>
        <w:t>结</w:t>
      </w:r>
      <w:r>
        <w:rPr>
          <w:rFonts w:hint="eastAsia" w:ascii="黑体" w:hAnsi="黑体" w:eastAsia="黑体" w:cs="黑体"/>
          <w:b w:val="0"/>
          <w:bCs w:val="0"/>
          <w:sz w:val="28"/>
          <w:szCs w:val="36"/>
          <w:lang w:val="en-US" w:eastAsia="zh-CN"/>
        </w:rPr>
        <w:t xml:space="preserve">  </w:t>
      </w:r>
      <w:r>
        <w:rPr>
          <w:rFonts w:hint="eastAsia" w:ascii="黑体" w:hAnsi="黑体" w:eastAsia="黑体" w:cs="黑体"/>
          <w:b w:val="0"/>
          <w:bCs w:val="0"/>
          <w:sz w:val="28"/>
          <w:szCs w:val="36"/>
        </w:rPr>
        <w:t>果</w:t>
      </w:r>
    </w:p>
    <w:p w14:paraId="19E406EE">
      <w:pPr>
        <w:spacing w:line="360" w:lineRule="auto"/>
        <w:rPr>
          <w:rFonts w:ascii="Times New Roman" w:hAnsi="Times New Roman" w:eastAsia="宋体" w:cs="Times New Roman"/>
          <w:sz w:val="21"/>
          <w:szCs w:val="24"/>
        </w:rPr>
      </w:pPr>
      <w:r>
        <w:rPr>
          <w:rFonts w:ascii="Times New Roman" w:hAnsi="Times New Roman" w:eastAsia="宋体" w:cs="Times New Roman"/>
          <w:b/>
          <w:bCs/>
          <w:sz w:val="21"/>
          <w:szCs w:val="24"/>
        </w:rPr>
        <w:t>2.1</w:t>
      </w:r>
      <w:r>
        <w:rPr>
          <w:rFonts w:hint="eastAsia" w:ascii="Times New Roman" w:hAnsi="Times New Roman" w:eastAsia="宋体" w:cs="Times New Roman"/>
          <w:b/>
          <w:bCs/>
          <w:sz w:val="21"/>
          <w:szCs w:val="24"/>
        </w:rPr>
        <w:t xml:space="preserve"> </w:t>
      </w:r>
      <w:r>
        <w:rPr>
          <w:rFonts w:hint="eastAsia" w:ascii="黑体" w:hAnsi="黑体" w:eastAsia="黑体" w:cs="黑体"/>
          <w:sz w:val="21"/>
          <w:szCs w:val="24"/>
        </w:rPr>
        <w:t>基本情况</w:t>
      </w:r>
      <w:r>
        <w:rPr>
          <w:rFonts w:hint="eastAsia" w:ascii="Times New Roman" w:hAnsi="Times New Roman" w:eastAsia="宋体" w:cs="Times New Roman"/>
          <w:sz w:val="21"/>
          <w:szCs w:val="24"/>
        </w:rPr>
        <w:t xml:space="preserve">  </w:t>
      </w:r>
    </w:p>
    <w:p w14:paraId="5BEA9095">
      <w:pPr>
        <w:spacing w:line="360" w:lineRule="auto"/>
        <w:ind w:firstLine="420"/>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在573名调查对象中，年龄中位数61（55, 69）岁，以男性、高中/中专文化程度者、已婚者、</w:t>
      </w:r>
      <w:r>
        <w:rPr>
          <w:rFonts w:hint="eastAsia" w:ascii="Times New Roman" w:hAnsi="Times New Roman" w:eastAsia="宋体" w:cs="Times New Roman"/>
          <w:sz w:val="21"/>
          <w:szCs w:val="24"/>
          <w:lang w:val="en-US" w:eastAsia="zh-CN"/>
        </w:rPr>
        <w:t>在业</w:t>
      </w:r>
      <w:r>
        <w:rPr>
          <w:rFonts w:hint="eastAsia" w:ascii="Times New Roman" w:hAnsi="Times New Roman" w:eastAsia="宋体" w:cs="Times New Roman"/>
          <w:sz w:val="21"/>
          <w:szCs w:val="24"/>
        </w:rPr>
        <w:t>、个人年收入10万元及以上为主。家庭人口数以3人及以下居多，有71.90%的调查对象家中有需要抚养的人，47.64%的调查对象上一年度家庭医疗支出2万元及以上</w:t>
      </w:r>
      <w:r>
        <w:rPr>
          <w:rFonts w:hint="eastAsia" w:ascii="Times New Roman" w:hAnsi="Times New Roman" w:eastAsia="宋体" w:cs="Times New Roman"/>
          <w:sz w:val="21"/>
          <w:szCs w:val="24"/>
          <w:lang w:eastAsia="zh-CN"/>
        </w:rPr>
        <w:t>。</w:t>
      </w:r>
      <w:r>
        <w:rPr>
          <w:rFonts w:hint="eastAsia" w:ascii="Times New Roman" w:hAnsi="Times New Roman" w:eastAsia="宋体" w:cs="Times New Roman"/>
          <w:sz w:val="21"/>
          <w:szCs w:val="24"/>
          <w:lang w:val="en-US" w:eastAsia="zh-CN"/>
        </w:rPr>
        <w:t>可以接受筛查者和较难接受者间、愿意支付筛查费用者和不愿意支付者间的基本情况差异有统计学意义（</w:t>
      </w:r>
      <w:r>
        <w:rPr>
          <w:rFonts w:hint="eastAsia" w:ascii="Times New Roman" w:hAnsi="Times New Roman" w:eastAsia="宋体" w:cs="Times New Roman"/>
          <w:i/>
          <w:iCs/>
          <w:sz w:val="21"/>
          <w:szCs w:val="24"/>
          <w:lang w:val="en-US" w:eastAsia="zh-CN"/>
        </w:rPr>
        <w:t>P</w:t>
      </w:r>
      <w:r>
        <w:rPr>
          <w:rFonts w:hint="eastAsia" w:ascii="Times New Roman" w:hAnsi="Times New Roman" w:eastAsia="宋体" w:cs="Times New Roman"/>
          <w:sz w:val="21"/>
          <w:szCs w:val="24"/>
          <w:lang w:val="en-US" w:eastAsia="zh-CN"/>
        </w:rPr>
        <w:t>&lt;0.05）；与较难接受筛查者相比，可以接受者中可以接受FIT和可以接受结肠镜检查者的比例较高；与不愿意支付筛查费用者相比，愿意支付者中男性、可以接受筛查者、可以接受FIT和可以接受结肠镜检查者的比例较高</w:t>
      </w:r>
      <w:r>
        <w:rPr>
          <w:rFonts w:hint="eastAsia" w:ascii="Times New Roman" w:hAnsi="Times New Roman" w:eastAsia="宋体" w:cs="Times New Roman"/>
          <w:sz w:val="21"/>
          <w:szCs w:val="24"/>
        </w:rPr>
        <w:t>（表1）。</w:t>
      </w:r>
    </w:p>
    <w:p w14:paraId="6EBCFD2C">
      <w:pPr>
        <w:spacing w:line="360" w:lineRule="auto"/>
        <w:ind w:firstLine="420"/>
        <w:rPr>
          <w:rFonts w:hint="eastAsia" w:ascii="Times New Roman" w:hAnsi="Times New Roman" w:eastAsia="宋体" w:cs="Times New Roman"/>
          <w:sz w:val="21"/>
          <w:szCs w:val="24"/>
        </w:rPr>
      </w:pPr>
    </w:p>
    <w:p w14:paraId="163CBB6A">
      <w:pPr>
        <w:spacing w:line="360" w:lineRule="auto"/>
        <w:ind w:firstLine="420"/>
        <w:rPr>
          <w:rFonts w:hint="eastAsia" w:ascii="Times New Roman" w:hAnsi="Times New Roman" w:eastAsia="宋体" w:cs="Times New Roman"/>
          <w:sz w:val="21"/>
          <w:szCs w:val="24"/>
        </w:rPr>
      </w:pPr>
    </w:p>
    <w:p w14:paraId="7EC66BD7">
      <w:pPr>
        <w:spacing w:line="360" w:lineRule="auto"/>
        <w:ind w:firstLine="420"/>
        <w:rPr>
          <w:rFonts w:hint="eastAsia" w:ascii="Times New Roman" w:hAnsi="Times New Roman" w:eastAsia="宋体" w:cs="Times New Roman"/>
          <w:sz w:val="21"/>
          <w:szCs w:val="24"/>
        </w:rPr>
      </w:pPr>
    </w:p>
    <w:p w14:paraId="4F117B96">
      <w:pPr>
        <w:spacing w:line="360" w:lineRule="auto"/>
        <w:ind w:firstLine="420"/>
        <w:rPr>
          <w:rFonts w:hint="eastAsia" w:ascii="Times New Roman" w:hAnsi="Times New Roman" w:eastAsia="宋体" w:cs="Times New Roman"/>
          <w:sz w:val="21"/>
          <w:szCs w:val="24"/>
        </w:rPr>
      </w:pPr>
    </w:p>
    <w:p w14:paraId="42B4AA16">
      <w:pPr>
        <w:spacing w:line="360" w:lineRule="auto"/>
        <w:ind w:firstLine="420"/>
        <w:rPr>
          <w:rFonts w:hint="eastAsia" w:ascii="Times New Roman" w:hAnsi="Times New Roman" w:eastAsia="宋体" w:cs="Times New Roman"/>
          <w:sz w:val="21"/>
          <w:szCs w:val="24"/>
        </w:rPr>
      </w:pPr>
    </w:p>
    <w:p w14:paraId="408BB4D2">
      <w:pPr>
        <w:spacing w:line="360" w:lineRule="auto"/>
        <w:ind w:firstLine="420"/>
        <w:rPr>
          <w:rFonts w:hint="eastAsia" w:ascii="Times New Roman" w:hAnsi="Times New Roman" w:eastAsia="宋体" w:cs="Times New Roman"/>
          <w:sz w:val="21"/>
          <w:szCs w:val="24"/>
        </w:rPr>
      </w:pPr>
    </w:p>
    <w:tbl>
      <w:tblPr>
        <w:tblStyle w:val="8"/>
        <w:tblW w:w="99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570"/>
        <w:gridCol w:w="1272"/>
        <w:gridCol w:w="1481"/>
        <w:gridCol w:w="725"/>
        <w:gridCol w:w="741"/>
        <w:gridCol w:w="1559"/>
        <w:gridCol w:w="900"/>
        <w:gridCol w:w="743"/>
      </w:tblGrid>
      <w:tr w14:paraId="62481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991" w:type="dxa"/>
            <w:gridSpan w:val="8"/>
            <w:tcBorders>
              <w:top w:val="nil"/>
              <w:left w:val="nil"/>
              <w:bottom w:val="single" w:color="000000" w:sz="4" w:space="0"/>
              <w:right w:val="nil"/>
            </w:tcBorders>
            <w:shd w:val="clear" w:color="auto" w:fill="auto"/>
            <w:vAlign w:val="center"/>
          </w:tcPr>
          <w:p w14:paraId="1B93B0AB">
            <w:pPr>
              <w:keepNext w:val="0"/>
              <w:keepLines w:val="0"/>
              <w:widowControl/>
              <w:suppressLineNumbers w:val="0"/>
              <w:jc w:val="center"/>
              <w:textAlignment w:val="center"/>
              <w:rPr>
                <w:rStyle w:val="25"/>
                <w:rFonts w:hint="eastAsia" w:eastAsia="宋体"/>
                <w:lang w:val="en-US" w:eastAsia="zh-CN" w:bidi="ar"/>
              </w:rPr>
            </w:pPr>
            <w:r>
              <w:rPr>
                <w:rStyle w:val="23"/>
                <w:rFonts w:hint="default" w:ascii="Times New Roman" w:hAnsi="Times New Roman" w:eastAsia="宋体" w:cs="Times New Roman"/>
                <w:b/>
                <w:bCs/>
                <w:sz w:val="18"/>
                <w:szCs w:val="18"/>
                <w:lang w:bidi="ar"/>
              </w:rPr>
              <w:t>Tab</w:t>
            </w:r>
            <w:r>
              <w:rPr>
                <w:rStyle w:val="23"/>
                <w:rFonts w:hint="eastAsia" w:ascii="Times New Roman" w:hAnsi="Times New Roman" w:eastAsia="宋体" w:cs="Times New Roman"/>
                <w:b/>
                <w:bCs/>
                <w:sz w:val="18"/>
                <w:szCs w:val="18"/>
                <w:lang w:val="en-US" w:eastAsia="zh-CN" w:bidi="ar"/>
              </w:rPr>
              <w:t>le</w:t>
            </w:r>
            <w:r>
              <w:rPr>
                <w:rStyle w:val="23"/>
                <w:rFonts w:hint="eastAsia" w:ascii="Times New Roman" w:hAnsi="Times New Roman" w:eastAsia="宋体" w:cs="Times New Roman"/>
                <w:b/>
                <w:bCs/>
                <w:sz w:val="18"/>
                <w:szCs w:val="18"/>
                <w:lang w:eastAsia="zh-CN" w:bidi="ar"/>
              </w:rPr>
              <w:t xml:space="preserve"> </w:t>
            </w:r>
            <w:r>
              <w:rPr>
                <w:rStyle w:val="23"/>
                <w:rFonts w:hint="eastAsia" w:ascii="Times New Roman" w:hAnsi="Times New Roman" w:eastAsia="宋体" w:cs="Times New Roman"/>
                <w:b/>
                <w:bCs/>
                <w:sz w:val="18"/>
                <w:szCs w:val="18"/>
                <w:lang w:val="en-US" w:eastAsia="zh-CN" w:bidi="ar"/>
              </w:rPr>
              <w:t xml:space="preserve">1 </w:t>
            </w:r>
            <w:r>
              <w:rPr>
                <w:rStyle w:val="23"/>
                <w:rFonts w:hint="default" w:ascii="Times New Roman" w:hAnsi="Times New Roman" w:eastAsia="宋体" w:cs="Times New Roman"/>
                <w:b/>
                <w:bCs/>
                <w:sz w:val="18"/>
                <w:szCs w:val="18"/>
                <w:lang w:bidi="ar"/>
              </w:rPr>
              <w:t xml:space="preserve"> </w:t>
            </w:r>
            <w:r>
              <w:rPr>
                <w:rStyle w:val="23"/>
                <w:rFonts w:hint="eastAsia" w:ascii="Times New Roman" w:hAnsi="Times New Roman" w:eastAsia="宋体" w:cs="Times New Roman"/>
                <w:b w:val="0"/>
                <w:bCs w:val="0"/>
                <w:sz w:val="18"/>
                <w:szCs w:val="18"/>
                <w:lang w:val="en-US" w:eastAsia="zh-CN" w:bidi="ar"/>
              </w:rPr>
              <w:t>Basic information of</w:t>
            </w:r>
            <w:r>
              <w:rPr>
                <w:rStyle w:val="23"/>
                <w:rFonts w:hint="default" w:ascii="Times New Roman" w:hAnsi="Times New Roman" w:eastAsia="宋体" w:cs="Times New Roman"/>
                <w:b w:val="0"/>
                <w:bCs w:val="0"/>
                <w:sz w:val="18"/>
                <w:szCs w:val="18"/>
                <w:lang w:bidi="ar"/>
              </w:rPr>
              <w:t xml:space="preserve"> </w:t>
            </w:r>
            <w:r>
              <w:rPr>
                <w:rStyle w:val="23"/>
                <w:rFonts w:hint="eastAsia" w:ascii="Times New Roman" w:hAnsi="Times New Roman" w:eastAsia="宋体" w:cs="Times New Roman"/>
                <w:b w:val="0"/>
                <w:bCs w:val="0"/>
                <w:sz w:val="18"/>
                <w:szCs w:val="18"/>
                <w:lang w:val="en-US" w:eastAsia="zh-CN" w:bidi="ar"/>
              </w:rPr>
              <w:t>survey subjects</w:t>
            </w:r>
            <w:r>
              <w:rPr>
                <w:rStyle w:val="23"/>
                <w:rFonts w:hint="default" w:ascii="Times New Roman" w:hAnsi="Times New Roman" w:eastAsia="宋体" w:cs="Times New Roman"/>
                <w:b w:val="0"/>
                <w:bCs w:val="0"/>
                <w:sz w:val="18"/>
                <w:szCs w:val="18"/>
                <w:lang w:bidi="ar"/>
              </w:rPr>
              <w:t xml:space="preserve"> (N=573)</w:t>
            </w:r>
          </w:p>
        </w:tc>
      </w:tr>
      <w:tr w14:paraId="1419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single" w:color="000000" w:sz="4" w:space="0"/>
              <w:right w:val="nil"/>
            </w:tcBorders>
            <w:shd w:val="clear" w:color="auto" w:fill="auto"/>
            <w:noWrap/>
            <w:vAlign w:val="center"/>
          </w:tcPr>
          <w:p w14:paraId="39884F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Times New Roman" w:hAnsi="Times New Roman" w:eastAsia="宋体" w:cs="Times New Roman"/>
                <w:i w:val="0"/>
                <w:iCs w:val="0"/>
                <w:color w:val="000000"/>
                <w:kern w:val="0"/>
                <w:sz w:val="18"/>
                <w:szCs w:val="18"/>
                <w:u w:val="none"/>
                <w:lang w:val="en-US" w:eastAsia="zh-CN" w:bidi="ar"/>
              </w:rPr>
              <w:t>Factor</w:t>
            </w:r>
          </w:p>
        </w:tc>
        <w:tc>
          <w:tcPr>
            <w:tcW w:w="1272" w:type="dxa"/>
            <w:tcBorders>
              <w:top w:val="nil"/>
              <w:left w:val="nil"/>
              <w:bottom w:val="single" w:color="000000" w:sz="4" w:space="0"/>
              <w:right w:val="nil"/>
            </w:tcBorders>
            <w:shd w:val="clear" w:color="auto" w:fill="auto"/>
            <w:noWrap/>
            <w:vAlign w:val="center"/>
          </w:tcPr>
          <w:p w14:paraId="01B37D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24"/>
                <w:rFonts w:hint="eastAsia"/>
                <w:i w:val="0"/>
                <w:iCs w:val="0"/>
                <w:lang w:val="en-US" w:eastAsia="zh-CN" w:bidi="ar"/>
              </w:rPr>
              <w:t>N(</w:t>
            </w:r>
            <w:r>
              <w:rPr>
                <w:rStyle w:val="26"/>
                <w:rFonts w:hint="eastAsia" w:eastAsia="宋体"/>
                <w:lang w:val="en-US" w:eastAsia="zh-CN" w:bidi="ar"/>
              </w:rPr>
              <w:t>Proportion</w:t>
            </w:r>
            <w:r>
              <w:rPr>
                <w:rStyle w:val="24"/>
                <w:rFonts w:hint="eastAsia"/>
                <w:i w:val="0"/>
                <w:iCs w:val="0"/>
                <w:lang w:val="en-US" w:eastAsia="zh-CN" w:bidi="ar"/>
              </w:rPr>
              <w:t>)</w:t>
            </w:r>
          </w:p>
        </w:tc>
        <w:tc>
          <w:tcPr>
            <w:tcW w:w="1481" w:type="dxa"/>
            <w:tcBorders>
              <w:top w:val="nil"/>
              <w:left w:val="nil"/>
              <w:bottom w:val="single" w:color="000000" w:sz="4" w:space="0"/>
              <w:right w:val="nil"/>
            </w:tcBorders>
            <w:shd w:val="clear" w:color="auto" w:fill="auto"/>
            <w:vAlign w:val="center"/>
          </w:tcPr>
          <w:p w14:paraId="05C892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24"/>
                <w:rFonts w:hint="eastAsia"/>
                <w:i w:val="0"/>
                <w:iCs w:val="0"/>
                <w:lang w:val="en-US" w:eastAsia="zh-CN" w:bidi="ar"/>
              </w:rPr>
              <w:t>Acceptance of screening (</w:t>
            </w:r>
            <w:r>
              <w:rPr>
                <w:rStyle w:val="26"/>
                <w:rFonts w:hint="eastAsia" w:eastAsia="宋体"/>
                <w:lang w:val="en-US" w:eastAsia="zh-CN" w:bidi="ar"/>
              </w:rPr>
              <w:t>Proportion</w:t>
            </w:r>
            <w:r>
              <w:rPr>
                <w:rStyle w:val="24"/>
                <w:rFonts w:hint="eastAsia"/>
                <w:i w:val="0"/>
                <w:iCs w:val="0"/>
                <w:lang w:val="en-US" w:eastAsia="zh-CN" w:bidi="ar"/>
              </w:rPr>
              <w:t>)</w:t>
            </w:r>
          </w:p>
        </w:tc>
        <w:tc>
          <w:tcPr>
            <w:tcW w:w="725" w:type="dxa"/>
            <w:tcBorders>
              <w:top w:val="nil"/>
              <w:left w:val="nil"/>
              <w:bottom w:val="single" w:color="000000" w:sz="4" w:space="0"/>
              <w:right w:val="nil"/>
            </w:tcBorders>
            <w:shd w:val="clear" w:color="auto" w:fill="auto"/>
            <w:vAlign w:val="center"/>
          </w:tcPr>
          <w:p w14:paraId="0813E45E">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Style w:val="27"/>
                <w:rFonts w:eastAsia="宋体"/>
                <w:lang w:val="en-US" w:eastAsia="zh-CN" w:bidi="ar"/>
              </w:rPr>
              <w:t>χ</w:t>
            </w:r>
            <w:r>
              <w:rPr>
                <w:rStyle w:val="28"/>
                <w:rFonts w:eastAsia="宋体"/>
                <w:lang w:val="en-US" w:eastAsia="zh-CN" w:bidi="ar"/>
              </w:rPr>
              <w:t>2</w:t>
            </w:r>
          </w:p>
        </w:tc>
        <w:tc>
          <w:tcPr>
            <w:tcW w:w="741" w:type="dxa"/>
            <w:tcBorders>
              <w:top w:val="nil"/>
              <w:left w:val="nil"/>
              <w:bottom w:val="single" w:color="000000" w:sz="4" w:space="0"/>
              <w:right w:val="nil"/>
            </w:tcBorders>
            <w:shd w:val="clear" w:color="auto" w:fill="auto"/>
            <w:noWrap/>
            <w:vAlign w:val="center"/>
          </w:tcPr>
          <w:p w14:paraId="6BD7637F">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Fonts w:hint="default" w:ascii="Times New Roman" w:hAnsi="Times New Roman" w:eastAsia="宋体" w:cs="Times New Roman"/>
                <w:i/>
                <w:iCs/>
                <w:color w:val="000000"/>
                <w:kern w:val="0"/>
                <w:sz w:val="18"/>
                <w:szCs w:val="18"/>
                <w:u w:val="none"/>
                <w:lang w:val="en-US" w:eastAsia="zh-CN" w:bidi="ar"/>
              </w:rPr>
              <w:t>P</w:t>
            </w:r>
          </w:p>
        </w:tc>
        <w:tc>
          <w:tcPr>
            <w:tcW w:w="1559" w:type="dxa"/>
            <w:tcBorders>
              <w:top w:val="nil"/>
              <w:left w:val="nil"/>
              <w:bottom w:val="single" w:color="000000" w:sz="4" w:space="0"/>
              <w:right w:val="nil"/>
            </w:tcBorders>
            <w:shd w:val="clear" w:color="auto" w:fill="auto"/>
            <w:vAlign w:val="center"/>
          </w:tcPr>
          <w:p w14:paraId="2BEC0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24"/>
                <w:rFonts w:hint="eastAsia"/>
                <w:i w:val="0"/>
                <w:iCs w:val="0"/>
                <w:lang w:val="en-US" w:eastAsia="zh-CN" w:bidi="ar"/>
              </w:rPr>
              <w:t>Willingness-to -pay (</w:t>
            </w:r>
            <w:r>
              <w:rPr>
                <w:rStyle w:val="26"/>
                <w:rFonts w:hint="eastAsia" w:eastAsia="宋体"/>
                <w:lang w:val="en-US" w:eastAsia="zh-CN" w:bidi="ar"/>
              </w:rPr>
              <w:t>Proportion</w:t>
            </w:r>
            <w:r>
              <w:rPr>
                <w:rStyle w:val="24"/>
                <w:rFonts w:hint="eastAsia"/>
                <w:i w:val="0"/>
                <w:iCs w:val="0"/>
                <w:lang w:val="en-US" w:eastAsia="zh-CN" w:bidi="ar"/>
              </w:rPr>
              <w:t>)</w:t>
            </w:r>
          </w:p>
        </w:tc>
        <w:tc>
          <w:tcPr>
            <w:tcW w:w="900" w:type="dxa"/>
            <w:tcBorders>
              <w:top w:val="nil"/>
              <w:left w:val="nil"/>
              <w:bottom w:val="single" w:color="000000" w:sz="4" w:space="0"/>
              <w:right w:val="nil"/>
            </w:tcBorders>
            <w:shd w:val="clear" w:color="auto" w:fill="auto"/>
            <w:vAlign w:val="center"/>
          </w:tcPr>
          <w:p w14:paraId="0238B787">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Style w:val="27"/>
                <w:rFonts w:eastAsia="宋体"/>
                <w:lang w:val="en-US" w:eastAsia="zh-CN" w:bidi="ar"/>
              </w:rPr>
              <w:t>χ</w:t>
            </w:r>
            <w:r>
              <w:rPr>
                <w:rStyle w:val="28"/>
                <w:rFonts w:eastAsia="宋体"/>
                <w:lang w:val="en-US" w:eastAsia="zh-CN" w:bidi="ar"/>
              </w:rPr>
              <w:t>2</w:t>
            </w:r>
          </w:p>
        </w:tc>
        <w:tc>
          <w:tcPr>
            <w:tcW w:w="743" w:type="dxa"/>
            <w:tcBorders>
              <w:top w:val="nil"/>
              <w:left w:val="nil"/>
              <w:bottom w:val="single" w:color="000000" w:sz="4" w:space="0"/>
              <w:right w:val="nil"/>
            </w:tcBorders>
            <w:shd w:val="clear" w:color="auto" w:fill="auto"/>
            <w:noWrap/>
            <w:vAlign w:val="center"/>
          </w:tcPr>
          <w:p w14:paraId="116087C3">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Fonts w:hint="default" w:ascii="Times New Roman" w:hAnsi="Times New Roman" w:eastAsia="宋体" w:cs="Times New Roman"/>
                <w:i/>
                <w:iCs/>
                <w:color w:val="000000"/>
                <w:kern w:val="0"/>
                <w:sz w:val="18"/>
                <w:szCs w:val="18"/>
                <w:u w:val="none"/>
                <w:lang w:val="en-US" w:eastAsia="zh-CN" w:bidi="ar"/>
              </w:rPr>
              <w:t>P</w:t>
            </w:r>
          </w:p>
        </w:tc>
      </w:tr>
      <w:tr w14:paraId="2AF6C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56BFB89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Age</w:t>
            </w:r>
            <w:r>
              <w:rPr>
                <w:rFonts w:hint="eastAsia" w:ascii="Times New Roman" w:hAnsi="Times New Roman" w:eastAsia="宋体" w:cs="Times New Roman"/>
                <w:i w:val="0"/>
                <w:iCs w:val="0"/>
                <w:color w:val="000000"/>
                <w:kern w:val="0"/>
                <w:sz w:val="18"/>
                <w:szCs w:val="18"/>
                <w:u w:val="none"/>
                <w:lang w:val="en-US" w:eastAsia="zh-CN" w:bidi="ar"/>
              </w:rPr>
              <w:t xml:space="preserve"> </w:t>
            </w:r>
            <w:r>
              <w:rPr>
                <w:rFonts w:hint="default" w:ascii="Times New Roman" w:hAnsi="Times New Roman" w:eastAsia="宋体" w:cs="Times New Roman"/>
                <w:i w:val="0"/>
                <w:iCs w:val="0"/>
                <w:color w:val="000000"/>
                <w:kern w:val="0"/>
                <w:sz w:val="18"/>
                <w:szCs w:val="18"/>
                <w:u w:val="none"/>
                <w:lang w:val="en-US" w:eastAsia="zh-CN" w:bidi="ar"/>
              </w:rPr>
              <w:t>(years old)</w:t>
            </w:r>
          </w:p>
        </w:tc>
        <w:tc>
          <w:tcPr>
            <w:tcW w:w="1272" w:type="dxa"/>
            <w:tcBorders>
              <w:top w:val="nil"/>
              <w:left w:val="nil"/>
              <w:bottom w:val="nil"/>
              <w:right w:val="nil"/>
            </w:tcBorders>
            <w:shd w:val="clear" w:color="auto" w:fill="auto"/>
            <w:noWrap/>
            <w:vAlign w:val="center"/>
          </w:tcPr>
          <w:p w14:paraId="4474CB16">
            <w:pPr>
              <w:jc w:val="both"/>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0D05BF99">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02DB2A8C">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6A121CF4">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15E3693D">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0B6BC9E6">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07D28238">
            <w:pPr>
              <w:rPr>
                <w:rFonts w:hint="default" w:ascii="Times New Roman" w:hAnsi="Times New Roman" w:eastAsia="宋体" w:cs="Times New Roman"/>
                <w:i w:val="0"/>
                <w:iCs w:val="0"/>
                <w:color w:val="000000"/>
                <w:sz w:val="18"/>
                <w:szCs w:val="18"/>
                <w:u w:val="none"/>
              </w:rPr>
            </w:pPr>
          </w:p>
        </w:tc>
      </w:tr>
      <w:tr w14:paraId="73B1A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24F7E0A4">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&lt;55</w:t>
            </w:r>
          </w:p>
        </w:tc>
        <w:tc>
          <w:tcPr>
            <w:tcW w:w="1272" w:type="dxa"/>
            <w:tcBorders>
              <w:top w:val="nil"/>
              <w:left w:val="nil"/>
              <w:bottom w:val="nil"/>
              <w:right w:val="nil"/>
            </w:tcBorders>
            <w:shd w:val="clear" w:color="auto" w:fill="auto"/>
            <w:noWrap/>
            <w:vAlign w:val="center"/>
          </w:tcPr>
          <w:p w14:paraId="1C18C95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143(24.96)</w:t>
            </w:r>
          </w:p>
        </w:tc>
        <w:tc>
          <w:tcPr>
            <w:tcW w:w="1481" w:type="dxa"/>
            <w:tcBorders>
              <w:top w:val="nil"/>
              <w:left w:val="nil"/>
              <w:bottom w:val="nil"/>
              <w:right w:val="nil"/>
            </w:tcBorders>
            <w:shd w:val="clear" w:color="auto" w:fill="auto"/>
            <w:noWrap/>
            <w:vAlign w:val="center"/>
          </w:tcPr>
          <w:p w14:paraId="22BE8DD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120(83.92)</w:t>
            </w:r>
          </w:p>
        </w:tc>
        <w:tc>
          <w:tcPr>
            <w:tcW w:w="725" w:type="dxa"/>
            <w:tcBorders>
              <w:top w:val="nil"/>
              <w:left w:val="nil"/>
              <w:bottom w:val="nil"/>
              <w:right w:val="nil"/>
            </w:tcBorders>
            <w:shd w:val="clear" w:color="auto" w:fill="auto"/>
            <w:noWrap/>
            <w:vAlign w:val="center"/>
          </w:tcPr>
          <w:p w14:paraId="2D04DC1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1.068</w:t>
            </w:r>
          </w:p>
        </w:tc>
        <w:tc>
          <w:tcPr>
            <w:tcW w:w="741" w:type="dxa"/>
            <w:tcBorders>
              <w:top w:val="nil"/>
              <w:left w:val="nil"/>
              <w:bottom w:val="nil"/>
              <w:right w:val="nil"/>
            </w:tcBorders>
            <w:shd w:val="clear" w:color="auto" w:fill="auto"/>
            <w:noWrap/>
            <w:vAlign w:val="center"/>
          </w:tcPr>
          <w:p w14:paraId="75433414">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0.586</w:t>
            </w:r>
          </w:p>
        </w:tc>
        <w:tc>
          <w:tcPr>
            <w:tcW w:w="1559" w:type="dxa"/>
            <w:tcBorders>
              <w:top w:val="nil"/>
              <w:left w:val="nil"/>
              <w:bottom w:val="nil"/>
              <w:right w:val="nil"/>
            </w:tcBorders>
            <w:shd w:val="clear" w:color="auto" w:fill="auto"/>
            <w:noWrap/>
            <w:vAlign w:val="center"/>
          </w:tcPr>
          <w:p w14:paraId="1753DD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87(60.84)</w:t>
            </w:r>
          </w:p>
        </w:tc>
        <w:tc>
          <w:tcPr>
            <w:tcW w:w="900" w:type="dxa"/>
            <w:tcBorders>
              <w:top w:val="nil"/>
              <w:left w:val="nil"/>
              <w:bottom w:val="nil"/>
              <w:right w:val="nil"/>
            </w:tcBorders>
            <w:shd w:val="clear" w:color="auto" w:fill="auto"/>
            <w:noWrap/>
            <w:vAlign w:val="center"/>
          </w:tcPr>
          <w:p w14:paraId="6843B3C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2.864</w:t>
            </w:r>
          </w:p>
        </w:tc>
        <w:tc>
          <w:tcPr>
            <w:tcW w:w="743" w:type="dxa"/>
            <w:tcBorders>
              <w:top w:val="nil"/>
              <w:left w:val="nil"/>
              <w:bottom w:val="nil"/>
              <w:right w:val="nil"/>
            </w:tcBorders>
            <w:shd w:val="clear" w:color="auto" w:fill="auto"/>
            <w:noWrap/>
            <w:vAlign w:val="center"/>
          </w:tcPr>
          <w:p w14:paraId="35E514D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0.239</w:t>
            </w:r>
          </w:p>
        </w:tc>
      </w:tr>
      <w:tr w14:paraId="0D935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DE6F7D9">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w:t>
            </w:r>
          </w:p>
        </w:tc>
        <w:tc>
          <w:tcPr>
            <w:tcW w:w="1272" w:type="dxa"/>
            <w:tcBorders>
              <w:top w:val="nil"/>
              <w:left w:val="nil"/>
              <w:bottom w:val="nil"/>
              <w:right w:val="nil"/>
            </w:tcBorders>
            <w:shd w:val="clear" w:color="auto" w:fill="auto"/>
            <w:noWrap/>
            <w:vAlign w:val="center"/>
          </w:tcPr>
          <w:p w14:paraId="0875A9E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205(35.78)</w:t>
            </w:r>
          </w:p>
        </w:tc>
        <w:tc>
          <w:tcPr>
            <w:tcW w:w="1481" w:type="dxa"/>
            <w:tcBorders>
              <w:top w:val="nil"/>
              <w:left w:val="nil"/>
              <w:bottom w:val="nil"/>
              <w:right w:val="nil"/>
            </w:tcBorders>
            <w:shd w:val="clear" w:color="auto" w:fill="auto"/>
            <w:noWrap/>
            <w:vAlign w:val="center"/>
          </w:tcPr>
          <w:p w14:paraId="3A91B5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164(80.00)</w:t>
            </w:r>
          </w:p>
        </w:tc>
        <w:tc>
          <w:tcPr>
            <w:tcW w:w="725" w:type="dxa"/>
            <w:tcBorders>
              <w:top w:val="nil"/>
              <w:left w:val="nil"/>
              <w:bottom w:val="nil"/>
              <w:right w:val="nil"/>
            </w:tcBorders>
            <w:shd w:val="clear" w:color="auto" w:fill="auto"/>
            <w:noWrap/>
            <w:vAlign w:val="center"/>
          </w:tcPr>
          <w:p w14:paraId="6B62E3DE">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2EAE39B3">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4F3272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125(60.98)</w:t>
            </w:r>
          </w:p>
        </w:tc>
        <w:tc>
          <w:tcPr>
            <w:tcW w:w="900" w:type="dxa"/>
            <w:tcBorders>
              <w:top w:val="nil"/>
              <w:left w:val="nil"/>
              <w:bottom w:val="nil"/>
              <w:right w:val="nil"/>
            </w:tcBorders>
            <w:shd w:val="clear" w:color="auto" w:fill="auto"/>
            <w:noWrap/>
            <w:vAlign w:val="center"/>
          </w:tcPr>
          <w:p w14:paraId="77CF391C">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4B668B0A">
            <w:pPr>
              <w:rPr>
                <w:rFonts w:hint="default" w:ascii="Times New Roman" w:hAnsi="Times New Roman" w:eastAsia="宋体" w:cs="Times New Roman"/>
                <w:i w:val="0"/>
                <w:iCs w:val="0"/>
                <w:color w:val="000000"/>
                <w:sz w:val="18"/>
                <w:szCs w:val="18"/>
                <w:u w:val="none"/>
              </w:rPr>
            </w:pPr>
          </w:p>
        </w:tc>
      </w:tr>
      <w:tr w14:paraId="4AB2D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76991716">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65~</w:t>
            </w:r>
          </w:p>
        </w:tc>
        <w:tc>
          <w:tcPr>
            <w:tcW w:w="1272" w:type="dxa"/>
            <w:tcBorders>
              <w:top w:val="nil"/>
              <w:left w:val="nil"/>
              <w:bottom w:val="nil"/>
              <w:right w:val="nil"/>
            </w:tcBorders>
            <w:shd w:val="clear" w:color="auto" w:fill="auto"/>
            <w:noWrap/>
            <w:vAlign w:val="center"/>
          </w:tcPr>
          <w:p w14:paraId="22033FF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225(39.27)</w:t>
            </w:r>
          </w:p>
        </w:tc>
        <w:tc>
          <w:tcPr>
            <w:tcW w:w="1481" w:type="dxa"/>
            <w:tcBorders>
              <w:top w:val="nil"/>
              <w:left w:val="nil"/>
              <w:bottom w:val="nil"/>
              <w:right w:val="nil"/>
            </w:tcBorders>
            <w:shd w:val="clear" w:color="auto" w:fill="auto"/>
            <w:noWrap/>
            <w:vAlign w:val="center"/>
          </w:tcPr>
          <w:p w14:paraId="30272F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180(80.00)</w:t>
            </w:r>
          </w:p>
        </w:tc>
        <w:tc>
          <w:tcPr>
            <w:tcW w:w="725" w:type="dxa"/>
            <w:tcBorders>
              <w:top w:val="nil"/>
              <w:left w:val="nil"/>
              <w:bottom w:val="nil"/>
              <w:right w:val="nil"/>
            </w:tcBorders>
            <w:shd w:val="clear" w:color="auto" w:fill="auto"/>
            <w:noWrap/>
            <w:vAlign w:val="center"/>
          </w:tcPr>
          <w:p w14:paraId="1DE76407">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151B4C32">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57C559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121(53.78)</w:t>
            </w:r>
          </w:p>
        </w:tc>
        <w:tc>
          <w:tcPr>
            <w:tcW w:w="900" w:type="dxa"/>
            <w:tcBorders>
              <w:top w:val="nil"/>
              <w:left w:val="nil"/>
              <w:bottom w:val="nil"/>
              <w:right w:val="nil"/>
            </w:tcBorders>
            <w:shd w:val="clear" w:color="auto" w:fill="auto"/>
            <w:noWrap/>
            <w:vAlign w:val="center"/>
          </w:tcPr>
          <w:p w14:paraId="23A746D2">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4EC2B7E7">
            <w:pPr>
              <w:rPr>
                <w:rFonts w:hint="default" w:ascii="Times New Roman" w:hAnsi="Times New Roman" w:eastAsia="宋体" w:cs="Times New Roman"/>
                <w:i w:val="0"/>
                <w:iCs w:val="0"/>
                <w:color w:val="000000"/>
                <w:sz w:val="18"/>
                <w:szCs w:val="18"/>
                <w:u w:val="none"/>
              </w:rPr>
            </w:pPr>
          </w:p>
        </w:tc>
      </w:tr>
      <w:tr w14:paraId="4FFDE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vAlign w:val="center"/>
          </w:tcPr>
          <w:p w14:paraId="2B0F3E9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Gender</w:t>
            </w:r>
          </w:p>
        </w:tc>
        <w:tc>
          <w:tcPr>
            <w:tcW w:w="1272" w:type="dxa"/>
            <w:tcBorders>
              <w:top w:val="nil"/>
              <w:left w:val="nil"/>
              <w:bottom w:val="nil"/>
              <w:right w:val="nil"/>
            </w:tcBorders>
            <w:shd w:val="clear" w:color="auto" w:fill="auto"/>
            <w:noWrap/>
            <w:vAlign w:val="center"/>
          </w:tcPr>
          <w:p w14:paraId="1DFFF6F9">
            <w:pPr>
              <w:jc w:val="both"/>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7D45B2A7">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5823E3D9">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4AFCDF57">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60AF401E">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748BB5E6">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345F49B1">
            <w:pPr>
              <w:rPr>
                <w:rFonts w:hint="default" w:ascii="Times New Roman" w:hAnsi="Times New Roman" w:eastAsia="宋体" w:cs="Times New Roman"/>
                <w:i w:val="0"/>
                <w:iCs w:val="0"/>
                <w:color w:val="000000"/>
                <w:sz w:val="18"/>
                <w:szCs w:val="18"/>
                <w:u w:val="none"/>
              </w:rPr>
            </w:pPr>
          </w:p>
        </w:tc>
      </w:tr>
      <w:tr w14:paraId="3D91A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11C5791">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Male</w:t>
            </w:r>
          </w:p>
        </w:tc>
        <w:tc>
          <w:tcPr>
            <w:tcW w:w="1272" w:type="dxa"/>
            <w:tcBorders>
              <w:top w:val="nil"/>
              <w:left w:val="nil"/>
              <w:bottom w:val="nil"/>
              <w:right w:val="nil"/>
            </w:tcBorders>
            <w:shd w:val="clear" w:color="auto" w:fill="auto"/>
            <w:noWrap/>
            <w:vAlign w:val="center"/>
          </w:tcPr>
          <w:p w14:paraId="7054F5A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295(51.48)</w:t>
            </w:r>
          </w:p>
        </w:tc>
        <w:tc>
          <w:tcPr>
            <w:tcW w:w="1481" w:type="dxa"/>
            <w:tcBorders>
              <w:top w:val="nil"/>
              <w:left w:val="nil"/>
              <w:bottom w:val="nil"/>
              <w:right w:val="nil"/>
            </w:tcBorders>
            <w:shd w:val="clear" w:color="auto" w:fill="auto"/>
            <w:noWrap/>
            <w:vAlign w:val="center"/>
          </w:tcPr>
          <w:p w14:paraId="4BAE7A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241(81.89)</w:t>
            </w:r>
          </w:p>
        </w:tc>
        <w:tc>
          <w:tcPr>
            <w:tcW w:w="725" w:type="dxa"/>
            <w:tcBorders>
              <w:top w:val="nil"/>
              <w:left w:val="nil"/>
              <w:bottom w:val="nil"/>
              <w:right w:val="nil"/>
            </w:tcBorders>
            <w:shd w:val="clear" w:color="auto" w:fill="auto"/>
            <w:noWrap/>
            <w:vAlign w:val="center"/>
          </w:tcPr>
          <w:p w14:paraId="4A587C4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0.203</w:t>
            </w:r>
          </w:p>
        </w:tc>
        <w:tc>
          <w:tcPr>
            <w:tcW w:w="741" w:type="dxa"/>
            <w:tcBorders>
              <w:top w:val="nil"/>
              <w:left w:val="nil"/>
              <w:bottom w:val="nil"/>
              <w:right w:val="nil"/>
            </w:tcBorders>
            <w:shd w:val="clear" w:color="auto" w:fill="auto"/>
            <w:noWrap/>
            <w:vAlign w:val="center"/>
          </w:tcPr>
          <w:p w14:paraId="0FDEA81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0.652</w:t>
            </w:r>
          </w:p>
        </w:tc>
        <w:tc>
          <w:tcPr>
            <w:tcW w:w="1559" w:type="dxa"/>
            <w:tcBorders>
              <w:top w:val="nil"/>
              <w:left w:val="nil"/>
              <w:bottom w:val="nil"/>
              <w:right w:val="nil"/>
            </w:tcBorders>
            <w:shd w:val="clear" w:color="auto" w:fill="auto"/>
            <w:noWrap/>
            <w:vAlign w:val="center"/>
          </w:tcPr>
          <w:p w14:paraId="6A0472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186(63.05)</w:t>
            </w:r>
          </w:p>
        </w:tc>
        <w:tc>
          <w:tcPr>
            <w:tcW w:w="900" w:type="dxa"/>
            <w:tcBorders>
              <w:top w:val="nil"/>
              <w:left w:val="nil"/>
              <w:bottom w:val="nil"/>
              <w:right w:val="nil"/>
            </w:tcBorders>
            <w:shd w:val="clear" w:color="auto" w:fill="auto"/>
            <w:noWrap/>
            <w:vAlign w:val="center"/>
          </w:tcPr>
          <w:p w14:paraId="07DFDB1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6.085</w:t>
            </w:r>
          </w:p>
        </w:tc>
        <w:tc>
          <w:tcPr>
            <w:tcW w:w="743" w:type="dxa"/>
            <w:tcBorders>
              <w:top w:val="nil"/>
              <w:left w:val="nil"/>
              <w:bottom w:val="nil"/>
              <w:right w:val="nil"/>
            </w:tcBorders>
            <w:shd w:val="clear" w:color="auto" w:fill="auto"/>
            <w:noWrap/>
            <w:vAlign w:val="center"/>
          </w:tcPr>
          <w:p w14:paraId="02AFAA6D">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0.014</w:t>
            </w:r>
          </w:p>
        </w:tc>
      </w:tr>
      <w:tr w14:paraId="262B3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71F62A37">
            <w:pPr>
              <w:keepNext w:val="0"/>
              <w:keepLines w:val="0"/>
              <w:widowControl/>
              <w:suppressLineNumbers w:val="0"/>
              <w:ind w:firstLineChars="100"/>
              <w:jc w:val="lef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Female</w:t>
            </w:r>
          </w:p>
        </w:tc>
        <w:tc>
          <w:tcPr>
            <w:tcW w:w="1272" w:type="dxa"/>
            <w:tcBorders>
              <w:top w:val="nil"/>
              <w:left w:val="nil"/>
              <w:bottom w:val="nil"/>
              <w:right w:val="nil"/>
            </w:tcBorders>
            <w:shd w:val="clear" w:color="auto" w:fill="auto"/>
            <w:noWrap/>
            <w:vAlign w:val="center"/>
          </w:tcPr>
          <w:p w14:paraId="279531E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278(48.52)</w:t>
            </w:r>
          </w:p>
        </w:tc>
        <w:tc>
          <w:tcPr>
            <w:tcW w:w="1481" w:type="dxa"/>
            <w:tcBorders>
              <w:top w:val="nil"/>
              <w:left w:val="nil"/>
              <w:bottom w:val="nil"/>
              <w:right w:val="nil"/>
            </w:tcBorders>
            <w:shd w:val="clear" w:color="auto" w:fill="auto"/>
            <w:noWrap/>
            <w:vAlign w:val="center"/>
          </w:tcPr>
          <w:p w14:paraId="38EEA5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223(80.22)</w:t>
            </w:r>
          </w:p>
        </w:tc>
        <w:tc>
          <w:tcPr>
            <w:tcW w:w="725" w:type="dxa"/>
            <w:tcBorders>
              <w:top w:val="nil"/>
              <w:left w:val="nil"/>
              <w:bottom w:val="nil"/>
              <w:right w:val="nil"/>
            </w:tcBorders>
            <w:shd w:val="clear" w:color="auto" w:fill="auto"/>
            <w:noWrap/>
            <w:vAlign w:val="center"/>
          </w:tcPr>
          <w:p w14:paraId="42DFE490">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2AB7580D">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7C2829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147(52.88)</w:t>
            </w:r>
          </w:p>
        </w:tc>
        <w:tc>
          <w:tcPr>
            <w:tcW w:w="900" w:type="dxa"/>
            <w:tcBorders>
              <w:top w:val="nil"/>
              <w:left w:val="nil"/>
              <w:bottom w:val="nil"/>
              <w:right w:val="nil"/>
            </w:tcBorders>
            <w:shd w:val="clear" w:color="auto" w:fill="auto"/>
            <w:noWrap/>
            <w:vAlign w:val="center"/>
          </w:tcPr>
          <w:p w14:paraId="7B872853">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655E2F1B">
            <w:pPr>
              <w:rPr>
                <w:rFonts w:hint="default" w:ascii="Times New Roman" w:hAnsi="Times New Roman" w:eastAsia="宋体" w:cs="Times New Roman"/>
                <w:i w:val="0"/>
                <w:iCs w:val="0"/>
                <w:color w:val="000000"/>
                <w:sz w:val="18"/>
                <w:szCs w:val="18"/>
                <w:u w:val="none"/>
              </w:rPr>
            </w:pPr>
          </w:p>
        </w:tc>
      </w:tr>
      <w:tr w14:paraId="2ACC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1695DC7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Education background</w:t>
            </w:r>
          </w:p>
        </w:tc>
        <w:tc>
          <w:tcPr>
            <w:tcW w:w="1272" w:type="dxa"/>
            <w:tcBorders>
              <w:top w:val="nil"/>
              <w:left w:val="nil"/>
              <w:bottom w:val="nil"/>
              <w:right w:val="nil"/>
            </w:tcBorders>
            <w:shd w:val="clear" w:color="auto" w:fill="auto"/>
            <w:noWrap/>
            <w:vAlign w:val="center"/>
          </w:tcPr>
          <w:p w14:paraId="7CF76727">
            <w:pPr>
              <w:jc w:val="both"/>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138C2016">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595AAE6E">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0A37FE4E">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006DC8B8">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76CE7958">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16FABB78">
            <w:pPr>
              <w:rPr>
                <w:rFonts w:hint="default" w:ascii="Times New Roman" w:hAnsi="Times New Roman" w:eastAsia="宋体" w:cs="Times New Roman"/>
                <w:i w:val="0"/>
                <w:iCs w:val="0"/>
                <w:color w:val="000000"/>
                <w:sz w:val="18"/>
                <w:szCs w:val="18"/>
                <w:u w:val="none"/>
              </w:rPr>
            </w:pPr>
          </w:p>
        </w:tc>
      </w:tr>
      <w:tr w14:paraId="59884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02090D2F">
            <w:pPr>
              <w:keepNext w:val="0"/>
              <w:keepLines w:val="0"/>
              <w:widowControl/>
              <w:suppressLineNumbers w:val="0"/>
              <w:ind w:firstLine="180" w:firstLineChars="100"/>
              <w:jc w:val="left"/>
              <w:textAlignment w:val="center"/>
              <w:rPr>
                <w:rFonts w:hint="default" w:ascii="宋体" w:hAnsi="宋体" w:eastAsia="宋体" w:cs="宋体"/>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Primary school or below</w:t>
            </w:r>
          </w:p>
        </w:tc>
        <w:tc>
          <w:tcPr>
            <w:tcW w:w="1272" w:type="dxa"/>
            <w:tcBorders>
              <w:top w:val="nil"/>
              <w:left w:val="nil"/>
              <w:bottom w:val="nil"/>
              <w:right w:val="nil"/>
            </w:tcBorders>
            <w:shd w:val="clear" w:color="auto" w:fill="auto"/>
            <w:noWrap/>
            <w:vAlign w:val="center"/>
          </w:tcPr>
          <w:p w14:paraId="5568531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91(15.88)</w:t>
            </w:r>
          </w:p>
        </w:tc>
        <w:tc>
          <w:tcPr>
            <w:tcW w:w="1481" w:type="dxa"/>
            <w:tcBorders>
              <w:top w:val="nil"/>
              <w:left w:val="nil"/>
              <w:bottom w:val="nil"/>
              <w:right w:val="nil"/>
            </w:tcBorders>
            <w:shd w:val="clear" w:color="auto" w:fill="auto"/>
            <w:noWrap/>
            <w:vAlign w:val="center"/>
          </w:tcPr>
          <w:p w14:paraId="569E17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78(85.71)</w:t>
            </w:r>
          </w:p>
        </w:tc>
        <w:tc>
          <w:tcPr>
            <w:tcW w:w="725" w:type="dxa"/>
            <w:tcBorders>
              <w:top w:val="nil"/>
              <w:left w:val="nil"/>
              <w:bottom w:val="nil"/>
              <w:right w:val="nil"/>
            </w:tcBorders>
            <w:shd w:val="clear" w:color="auto" w:fill="auto"/>
            <w:noWrap/>
            <w:vAlign w:val="center"/>
          </w:tcPr>
          <w:p w14:paraId="4C2FFE5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1.681</w:t>
            </w:r>
          </w:p>
        </w:tc>
        <w:tc>
          <w:tcPr>
            <w:tcW w:w="741" w:type="dxa"/>
            <w:tcBorders>
              <w:top w:val="nil"/>
              <w:left w:val="nil"/>
              <w:bottom w:val="nil"/>
              <w:right w:val="nil"/>
            </w:tcBorders>
            <w:shd w:val="clear" w:color="auto" w:fill="auto"/>
            <w:noWrap/>
            <w:vAlign w:val="center"/>
          </w:tcPr>
          <w:p w14:paraId="55E62CD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0.641</w:t>
            </w:r>
          </w:p>
        </w:tc>
        <w:tc>
          <w:tcPr>
            <w:tcW w:w="1559" w:type="dxa"/>
            <w:tcBorders>
              <w:top w:val="nil"/>
              <w:left w:val="nil"/>
              <w:bottom w:val="nil"/>
              <w:right w:val="nil"/>
            </w:tcBorders>
            <w:shd w:val="clear" w:color="auto" w:fill="auto"/>
            <w:noWrap/>
            <w:vAlign w:val="center"/>
          </w:tcPr>
          <w:p w14:paraId="56A08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44(48.35)</w:t>
            </w:r>
          </w:p>
        </w:tc>
        <w:tc>
          <w:tcPr>
            <w:tcW w:w="900" w:type="dxa"/>
            <w:tcBorders>
              <w:top w:val="nil"/>
              <w:left w:val="nil"/>
              <w:bottom w:val="nil"/>
              <w:right w:val="nil"/>
            </w:tcBorders>
            <w:shd w:val="clear" w:color="auto" w:fill="auto"/>
            <w:noWrap/>
            <w:vAlign w:val="center"/>
          </w:tcPr>
          <w:p w14:paraId="42B3430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5.785</w:t>
            </w:r>
          </w:p>
        </w:tc>
        <w:tc>
          <w:tcPr>
            <w:tcW w:w="743" w:type="dxa"/>
            <w:tcBorders>
              <w:top w:val="nil"/>
              <w:left w:val="nil"/>
              <w:bottom w:val="nil"/>
              <w:right w:val="nil"/>
            </w:tcBorders>
            <w:shd w:val="clear" w:color="auto" w:fill="auto"/>
            <w:noWrap/>
            <w:vAlign w:val="center"/>
          </w:tcPr>
          <w:p w14:paraId="5EC1032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0.123</w:t>
            </w:r>
          </w:p>
        </w:tc>
      </w:tr>
      <w:tr w14:paraId="0C258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BE70FA4">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Middle school</w:t>
            </w:r>
          </w:p>
        </w:tc>
        <w:tc>
          <w:tcPr>
            <w:tcW w:w="1272" w:type="dxa"/>
            <w:tcBorders>
              <w:top w:val="nil"/>
              <w:left w:val="nil"/>
              <w:bottom w:val="nil"/>
              <w:right w:val="nil"/>
            </w:tcBorders>
            <w:shd w:val="clear" w:color="auto" w:fill="auto"/>
            <w:noWrap/>
            <w:vAlign w:val="center"/>
          </w:tcPr>
          <w:p w14:paraId="42D03A1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189(32.98)</w:t>
            </w:r>
          </w:p>
        </w:tc>
        <w:tc>
          <w:tcPr>
            <w:tcW w:w="1481" w:type="dxa"/>
            <w:tcBorders>
              <w:top w:val="nil"/>
              <w:left w:val="nil"/>
              <w:bottom w:val="nil"/>
              <w:right w:val="nil"/>
            </w:tcBorders>
            <w:shd w:val="clear" w:color="auto" w:fill="auto"/>
            <w:noWrap/>
            <w:vAlign w:val="center"/>
          </w:tcPr>
          <w:p w14:paraId="1FDF83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150(79.37)</w:t>
            </w:r>
          </w:p>
        </w:tc>
        <w:tc>
          <w:tcPr>
            <w:tcW w:w="725" w:type="dxa"/>
            <w:tcBorders>
              <w:top w:val="nil"/>
              <w:left w:val="nil"/>
              <w:bottom w:val="nil"/>
              <w:right w:val="nil"/>
            </w:tcBorders>
            <w:shd w:val="clear" w:color="auto" w:fill="auto"/>
            <w:noWrap/>
            <w:vAlign w:val="center"/>
          </w:tcPr>
          <w:p w14:paraId="2B105B73">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655355CF">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1FA59D3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107(56.61)</w:t>
            </w:r>
          </w:p>
        </w:tc>
        <w:tc>
          <w:tcPr>
            <w:tcW w:w="900" w:type="dxa"/>
            <w:tcBorders>
              <w:top w:val="nil"/>
              <w:left w:val="nil"/>
              <w:bottom w:val="nil"/>
              <w:right w:val="nil"/>
            </w:tcBorders>
            <w:shd w:val="clear" w:color="auto" w:fill="auto"/>
            <w:noWrap/>
            <w:vAlign w:val="center"/>
          </w:tcPr>
          <w:p w14:paraId="79E07404">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20F5A6FF">
            <w:pPr>
              <w:rPr>
                <w:rFonts w:hint="default" w:ascii="Times New Roman" w:hAnsi="Times New Roman" w:eastAsia="宋体" w:cs="Times New Roman"/>
                <w:i w:val="0"/>
                <w:iCs w:val="0"/>
                <w:color w:val="000000"/>
                <w:sz w:val="18"/>
                <w:szCs w:val="18"/>
                <w:u w:val="none"/>
              </w:rPr>
            </w:pPr>
          </w:p>
        </w:tc>
      </w:tr>
      <w:tr w14:paraId="37412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0316FF1">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High school</w:t>
            </w:r>
          </w:p>
        </w:tc>
        <w:tc>
          <w:tcPr>
            <w:tcW w:w="1272" w:type="dxa"/>
            <w:tcBorders>
              <w:top w:val="nil"/>
              <w:left w:val="nil"/>
              <w:bottom w:val="nil"/>
              <w:right w:val="nil"/>
            </w:tcBorders>
            <w:shd w:val="clear" w:color="auto" w:fill="auto"/>
            <w:noWrap/>
            <w:vAlign w:val="center"/>
          </w:tcPr>
          <w:p w14:paraId="2ED7A95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205(35.78)</w:t>
            </w:r>
          </w:p>
        </w:tc>
        <w:tc>
          <w:tcPr>
            <w:tcW w:w="1481" w:type="dxa"/>
            <w:tcBorders>
              <w:top w:val="nil"/>
              <w:left w:val="nil"/>
              <w:bottom w:val="nil"/>
              <w:right w:val="nil"/>
            </w:tcBorders>
            <w:shd w:val="clear" w:color="auto" w:fill="auto"/>
            <w:noWrap/>
            <w:vAlign w:val="center"/>
          </w:tcPr>
          <w:p w14:paraId="02D766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165(80.49)</w:t>
            </w:r>
          </w:p>
        </w:tc>
        <w:tc>
          <w:tcPr>
            <w:tcW w:w="725" w:type="dxa"/>
            <w:tcBorders>
              <w:top w:val="nil"/>
              <w:left w:val="nil"/>
              <w:bottom w:val="nil"/>
              <w:right w:val="nil"/>
            </w:tcBorders>
            <w:shd w:val="clear" w:color="auto" w:fill="auto"/>
            <w:noWrap/>
            <w:vAlign w:val="center"/>
          </w:tcPr>
          <w:p w14:paraId="0DE2AED1">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4FD09B09">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4940D8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126(61.46)</w:t>
            </w:r>
          </w:p>
        </w:tc>
        <w:tc>
          <w:tcPr>
            <w:tcW w:w="900" w:type="dxa"/>
            <w:tcBorders>
              <w:top w:val="nil"/>
              <w:left w:val="nil"/>
              <w:bottom w:val="nil"/>
              <w:right w:val="nil"/>
            </w:tcBorders>
            <w:shd w:val="clear" w:color="auto" w:fill="auto"/>
            <w:noWrap/>
            <w:vAlign w:val="center"/>
          </w:tcPr>
          <w:p w14:paraId="0F08917A">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9B0C6CE">
            <w:pPr>
              <w:rPr>
                <w:rFonts w:hint="default" w:ascii="Times New Roman" w:hAnsi="Times New Roman" w:eastAsia="宋体" w:cs="Times New Roman"/>
                <w:i w:val="0"/>
                <w:iCs w:val="0"/>
                <w:color w:val="000000"/>
                <w:sz w:val="18"/>
                <w:szCs w:val="18"/>
                <w:u w:val="none"/>
              </w:rPr>
            </w:pPr>
          </w:p>
        </w:tc>
      </w:tr>
      <w:tr w14:paraId="2C956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8C64720">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College degree or above</w:t>
            </w:r>
          </w:p>
        </w:tc>
        <w:tc>
          <w:tcPr>
            <w:tcW w:w="1272" w:type="dxa"/>
            <w:tcBorders>
              <w:top w:val="nil"/>
              <w:left w:val="nil"/>
              <w:bottom w:val="nil"/>
              <w:right w:val="nil"/>
            </w:tcBorders>
            <w:shd w:val="clear" w:color="auto" w:fill="auto"/>
            <w:noWrap/>
            <w:vAlign w:val="center"/>
          </w:tcPr>
          <w:p w14:paraId="22C1C68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88(15.36)</w:t>
            </w:r>
          </w:p>
        </w:tc>
        <w:tc>
          <w:tcPr>
            <w:tcW w:w="1481" w:type="dxa"/>
            <w:tcBorders>
              <w:top w:val="nil"/>
              <w:left w:val="nil"/>
              <w:bottom w:val="nil"/>
              <w:right w:val="nil"/>
            </w:tcBorders>
            <w:shd w:val="clear" w:color="auto" w:fill="auto"/>
            <w:noWrap/>
            <w:vAlign w:val="center"/>
          </w:tcPr>
          <w:p w14:paraId="62054F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71(80.68)</w:t>
            </w:r>
          </w:p>
        </w:tc>
        <w:tc>
          <w:tcPr>
            <w:tcW w:w="725" w:type="dxa"/>
            <w:tcBorders>
              <w:top w:val="nil"/>
              <w:left w:val="nil"/>
              <w:bottom w:val="nil"/>
              <w:right w:val="nil"/>
            </w:tcBorders>
            <w:shd w:val="clear" w:color="auto" w:fill="auto"/>
            <w:noWrap/>
            <w:vAlign w:val="center"/>
          </w:tcPr>
          <w:p w14:paraId="67F87B62">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7BC0BFAC">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5A681E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56(63.64)</w:t>
            </w:r>
          </w:p>
        </w:tc>
        <w:tc>
          <w:tcPr>
            <w:tcW w:w="900" w:type="dxa"/>
            <w:tcBorders>
              <w:top w:val="nil"/>
              <w:left w:val="nil"/>
              <w:bottom w:val="nil"/>
              <w:right w:val="nil"/>
            </w:tcBorders>
            <w:shd w:val="clear" w:color="auto" w:fill="auto"/>
            <w:noWrap/>
            <w:vAlign w:val="center"/>
          </w:tcPr>
          <w:p w14:paraId="264DA10E">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6CE6D8D5">
            <w:pPr>
              <w:rPr>
                <w:rFonts w:hint="default" w:ascii="Times New Roman" w:hAnsi="Times New Roman" w:eastAsia="宋体" w:cs="Times New Roman"/>
                <w:i w:val="0"/>
                <w:iCs w:val="0"/>
                <w:color w:val="000000"/>
                <w:sz w:val="18"/>
                <w:szCs w:val="18"/>
                <w:u w:val="none"/>
              </w:rPr>
            </w:pPr>
          </w:p>
        </w:tc>
      </w:tr>
      <w:tr w14:paraId="77020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857ED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Marital status</w:t>
            </w:r>
          </w:p>
        </w:tc>
        <w:tc>
          <w:tcPr>
            <w:tcW w:w="1272" w:type="dxa"/>
            <w:tcBorders>
              <w:top w:val="nil"/>
              <w:left w:val="nil"/>
              <w:bottom w:val="nil"/>
              <w:right w:val="nil"/>
            </w:tcBorders>
            <w:shd w:val="clear" w:color="auto" w:fill="auto"/>
            <w:noWrap/>
            <w:vAlign w:val="center"/>
          </w:tcPr>
          <w:p w14:paraId="60FB2D5C">
            <w:pPr>
              <w:jc w:val="both"/>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6484BF7D">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0F978004">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51A1EFEF">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04D8B99F">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4C4532D3">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7E2F4E68">
            <w:pPr>
              <w:rPr>
                <w:rFonts w:hint="default" w:ascii="Times New Roman" w:hAnsi="Times New Roman" w:eastAsia="宋体" w:cs="Times New Roman"/>
                <w:i w:val="0"/>
                <w:iCs w:val="0"/>
                <w:color w:val="000000"/>
                <w:sz w:val="18"/>
                <w:szCs w:val="18"/>
                <w:u w:val="none"/>
              </w:rPr>
            </w:pPr>
          </w:p>
        </w:tc>
      </w:tr>
      <w:tr w14:paraId="248C4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9D0C5E1">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Married</w:t>
            </w:r>
          </w:p>
        </w:tc>
        <w:tc>
          <w:tcPr>
            <w:tcW w:w="1272" w:type="dxa"/>
            <w:tcBorders>
              <w:top w:val="nil"/>
              <w:left w:val="nil"/>
              <w:bottom w:val="nil"/>
              <w:right w:val="nil"/>
            </w:tcBorders>
            <w:shd w:val="clear" w:color="auto" w:fill="auto"/>
            <w:noWrap/>
            <w:vAlign w:val="center"/>
          </w:tcPr>
          <w:p w14:paraId="4277BEE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551(96.16)</w:t>
            </w:r>
          </w:p>
        </w:tc>
        <w:tc>
          <w:tcPr>
            <w:tcW w:w="1481" w:type="dxa"/>
            <w:tcBorders>
              <w:top w:val="nil"/>
              <w:left w:val="nil"/>
              <w:bottom w:val="nil"/>
              <w:right w:val="nil"/>
            </w:tcBorders>
            <w:shd w:val="clear" w:color="auto" w:fill="auto"/>
            <w:noWrap/>
            <w:vAlign w:val="center"/>
          </w:tcPr>
          <w:p w14:paraId="24EB902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445(80.76)</w:t>
            </w:r>
          </w:p>
        </w:tc>
        <w:tc>
          <w:tcPr>
            <w:tcW w:w="725" w:type="dxa"/>
            <w:tcBorders>
              <w:top w:val="nil"/>
              <w:left w:val="nil"/>
              <w:bottom w:val="nil"/>
              <w:right w:val="nil"/>
            </w:tcBorders>
            <w:shd w:val="clear" w:color="auto" w:fill="auto"/>
            <w:noWrap/>
            <w:vAlign w:val="center"/>
          </w:tcPr>
          <w:p w14:paraId="4748E3B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0.144</w:t>
            </w:r>
            <w:r>
              <w:rPr>
                <w:rFonts w:hint="eastAsia" w:ascii="Times New Roman" w:hAnsi="Times New Roman" w:eastAsia="宋体" w:cs="Times New Roman"/>
                <w:i w:val="0"/>
                <w:iCs w:val="0"/>
                <w:color w:val="000000"/>
                <w:kern w:val="0"/>
                <w:sz w:val="18"/>
                <w:szCs w:val="18"/>
                <w:u w:val="none"/>
                <w:vertAlign w:val="superscript"/>
                <w:lang w:val="en-US" w:eastAsia="zh-CN" w:bidi="ar"/>
              </w:rPr>
              <w:t>*</w:t>
            </w:r>
          </w:p>
        </w:tc>
        <w:tc>
          <w:tcPr>
            <w:tcW w:w="741" w:type="dxa"/>
            <w:tcBorders>
              <w:top w:val="nil"/>
              <w:left w:val="nil"/>
              <w:bottom w:val="nil"/>
              <w:right w:val="nil"/>
            </w:tcBorders>
            <w:shd w:val="clear" w:color="auto" w:fill="auto"/>
            <w:noWrap/>
            <w:vAlign w:val="center"/>
          </w:tcPr>
          <w:p w14:paraId="56C3BA8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0.704</w:t>
            </w:r>
          </w:p>
        </w:tc>
        <w:tc>
          <w:tcPr>
            <w:tcW w:w="1559" w:type="dxa"/>
            <w:tcBorders>
              <w:top w:val="nil"/>
              <w:left w:val="nil"/>
              <w:bottom w:val="nil"/>
              <w:right w:val="nil"/>
            </w:tcBorders>
            <w:shd w:val="clear" w:color="auto" w:fill="auto"/>
            <w:noWrap/>
            <w:vAlign w:val="center"/>
          </w:tcPr>
          <w:p w14:paraId="37F1245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322(58.44)</w:t>
            </w:r>
          </w:p>
        </w:tc>
        <w:tc>
          <w:tcPr>
            <w:tcW w:w="900" w:type="dxa"/>
            <w:tcBorders>
              <w:top w:val="nil"/>
              <w:left w:val="nil"/>
              <w:bottom w:val="nil"/>
              <w:right w:val="nil"/>
            </w:tcBorders>
            <w:shd w:val="clear" w:color="auto" w:fill="auto"/>
            <w:noWrap/>
            <w:vAlign w:val="center"/>
          </w:tcPr>
          <w:p w14:paraId="25DED84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0.619</w:t>
            </w:r>
          </w:p>
        </w:tc>
        <w:tc>
          <w:tcPr>
            <w:tcW w:w="743" w:type="dxa"/>
            <w:tcBorders>
              <w:top w:val="nil"/>
              <w:left w:val="nil"/>
              <w:bottom w:val="nil"/>
              <w:right w:val="nil"/>
            </w:tcBorders>
            <w:shd w:val="clear" w:color="auto" w:fill="auto"/>
            <w:noWrap/>
            <w:vAlign w:val="center"/>
          </w:tcPr>
          <w:p w14:paraId="111E05E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0.431</w:t>
            </w:r>
          </w:p>
        </w:tc>
      </w:tr>
      <w:tr w14:paraId="7D85E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70DD44BA">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Unmarried/Divorce/Widowed</w:t>
            </w:r>
          </w:p>
        </w:tc>
        <w:tc>
          <w:tcPr>
            <w:tcW w:w="1272" w:type="dxa"/>
            <w:tcBorders>
              <w:top w:val="nil"/>
              <w:left w:val="nil"/>
              <w:bottom w:val="nil"/>
              <w:right w:val="nil"/>
            </w:tcBorders>
            <w:shd w:val="clear" w:color="auto" w:fill="auto"/>
            <w:noWrap/>
            <w:vAlign w:val="center"/>
          </w:tcPr>
          <w:p w14:paraId="47E80FE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22(3.84)</w:t>
            </w:r>
          </w:p>
        </w:tc>
        <w:tc>
          <w:tcPr>
            <w:tcW w:w="1481" w:type="dxa"/>
            <w:tcBorders>
              <w:top w:val="nil"/>
              <w:left w:val="nil"/>
              <w:bottom w:val="nil"/>
              <w:right w:val="nil"/>
            </w:tcBorders>
            <w:shd w:val="clear" w:color="auto" w:fill="auto"/>
            <w:noWrap/>
            <w:vAlign w:val="center"/>
          </w:tcPr>
          <w:p w14:paraId="1A41FC1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19(86.36)</w:t>
            </w:r>
          </w:p>
        </w:tc>
        <w:tc>
          <w:tcPr>
            <w:tcW w:w="725" w:type="dxa"/>
            <w:tcBorders>
              <w:top w:val="nil"/>
              <w:left w:val="nil"/>
              <w:bottom w:val="nil"/>
              <w:right w:val="nil"/>
            </w:tcBorders>
            <w:shd w:val="clear" w:color="auto" w:fill="auto"/>
            <w:noWrap/>
            <w:vAlign w:val="center"/>
          </w:tcPr>
          <w:p w14:paraId="59469206">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7CD21D39">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5002058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11(50.00)</w:t>
            </w:r>
          </w:p>
        </w:tc>
        <w:tc>
          <w:tcPr>
            <w:tcW w:w="900" w:type="dxa"/>
            <w:tcBorders>
              <w:top w:val="nil"/>
              <w:left w:val="nil"/>
              <w:bottom w:val="nil"/>
              <w:right w:val="nil"/>
            </w:tcBorders>
            <w:shd w:val="clear" w:color="auto" w:fill="auto"/>
            <w:noWrap/>
            <w:vAlign w:val="center"/>
          </w:tcPr>
          <w:p w14:paraId="771A7598">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1A7B650B">
            <w:pPr>
              <w:rPr>
                <w:rFonts w:hint="default" w:ascii="Times New Roman" w:hAnsi="Times New Roman" w:eastAsia="宋体" w:cs="Times New Roman"/>
                <w:i w:val="0"/>
                <w:iCs w:val="0"/>
                <w:color w:val="000000"/>
                <w:sz w:val="18"/>
                <w:szCs w:val="18"/>
                <w:u w:val="none"/>
              </w:rPr>
            </w:pPr>
          </w:p>
        </w:tc>
      </w:tr>
      <w:tr w14:paraId="48F9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7D262F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Employment Status</w:t>
            </w:r>
          </w:p>
        </w:tc>
        <w:tc>
          <w:tcPr>
            <w:tcW w:w="1272" w:type="dxa"/>
            <w:tcBorders>
              <w:top w:val="nil"/>
              <w:left w:val="nil"/>
              <w:bottom w:val="nil"/>
              <w:right w:val="nil"/>
            </w:tcBorders>
            <w:shd w:val="clear" w:color="auto" w:fill="auto"/>
            <w:noWrap/>
            <w:vAlign w:val="center"/>
          </w:tcPr>
          <w:p w14:paraId="10C65386">
            <w:pPr>
              <w:jc w:val="both"/>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6F316E83">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1CF90D15">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4D6E084D">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3EF3CE0D">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72DE7067">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123C29C6">
            <w:pPr>
              <w:rPr>
                <w:rFonts w:hint="default" w:ascii="Times New Roman" w:hAnsi="Times New Roman" w:eastAsia="宋体" w:cs="Times New Roman"/>
                <w:i w:val="0"/>
                <w:iCs w:val="0"/>
                <w:color w:val="000000"/>
                <w:sz w:val="18"/>
                <w:szCs w:val="18"/>
                <w:u w:val="none"/>
              </w:rPr>
            </w:pPr>
          </w:p>
        </w:tc>
      </w:tr>
      <w:tr w14:paraId="3CC5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51CA2D52">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employed</w:t>
            </w:r>
          </w:p>
        </w:tc>
        <w:tc>
          <w:tcPr>
            <w:tcW w:w="1272" w:type="dxa"/>
            <w:tcBorders>
              <w:top w:val="nil"/>
              <w:left w:val="nil"/>
              <w:bottom w:val="nil"/>
              <w:right w:val="nil"/>
            </w:tcBorders>
            <w:shd w:val="clear" w:color="auto" w:fill="auto"/>
            <w:noWrap/>
            <w:vAlign w:val="center"/>
          </w:tcPr>
          <w:p w14:paraId="1CCE580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335(58.46)</w:t>
            </w:r>
          </w:p>
        </w:tc>
        <w:tc>
          <w:tcPr>
            <w:tcW w:w="1481" w:type="dxa"/>
            <w:tcBorders>
              <w:top w:val="nil"/>
              <w:left w:val="nil"/>
              <w:bottom w:val="nil"/>
              <w:right w:val="nil"/>
            </w:tcBorders>
            <w:shd w:val="clear" w:color="auto" w:fill="auto"/>
            <w:noWrap/>
            <w:vAlign w:val="center"/>
          </w:tcPr>
          <w:p w14:paraId="7FEC27B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268(80.00)</w:t>
            </w:r>
          </w:p>
        </w:tc>
        <w:tc>
          <w:tcPr>
            <w:tcW w:w="725" w:type="dxa"/>
            <w:tcBorders>
              <w:top w:val="nil"/>
              <w:left w:val="nil"/>
              <w:bottom w:val="nil"/>
              <w:right w:val="nil"/>
            </w:tcBorders>
            <w:shd w:val="clear" w:color="auto" w:fill="auto"/>
            <w:noWrap/>
            <w:vAlign w:val="center"/>
          </w:tcPr>
          <w:p w14:paraId="29A9AD3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0.500 </w:t>
            </w:r>
          </w:p>
        </w:tc>
        <w:tc>
          <w:tcPr>
            <w:tcW w:w="741" w:type="dxa"/>
            <w:tcBorders>
              <w:top w:val="nil"/>
              <w:left w:val="nil"/>
              <w:bottom w:val="nil"/>
              <w:right w:val="nil"/>
            </w:tcBorders>
            <w:shd w:val="clear" w:color="auto" w:fill="auto"/>
            <w:noWrap/>
            <w:vAlign w:val="center"/>
          </w:tcPr>
          <w:p w14:paraId="68444DE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0.480 </w:t>
            </w:r>
          </w:p>
        </w:tc>
        <w:tc>
          <w:tcPr>
            <w:tcW w:w="1559" w:type="dxa"/>
            <w:tcBorders>
              <w:top w:val="nil"/>
              <w:left w:val="nil"/>
              <w:bottom w:val="nil"/>
              <w:right w:val="nil"/>
            </w:tcBorders>
            <w:shd w:val="clear" w:color="auto" w:fill="auto"/>
            <w:noWrap/>
            <w:vAlign w:val="center"/>
          </w:tcPr>
          <w:p w14:paraId="47D8EEC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192(57.31)</w:t>
            </w:r>
          </w:p>
        </w:tc>
        <w:tc>
          <w:tcPr>
            <w:tcW w:w="900" w:type="dxa"/>
            <w:tcBorders>
              <w:top w:val="nil"/>
              <w:left w:val="nil"/>
              <w:bottom w:val="nil"/>
              <w:right w:val="nil"/>
            </w:tcBorders>
            <w:shd w:val="clear" w:color="auto" w:fill="auto"/>
            <w:noWrap/>
            <w:vAlign w:val="center"/>
          </w:tcPr>
          <w:p w14:paraId="7EF1120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0.213</w:t>
            </w:r>
          </w:p>
        </w:tc>
        <w:tc>
          <w:tcPr>
            <w:tcW w:w="743" w:type="dxa"/>
            <w:tcBorders>
              <w:top w:val="nil"/>
              <w:left w:val="nil"/>
              <w:bottom w:val="nil"/>
              <w:right w:val="nil"/>
            </w:tcBorders>
            <w:shd w:val="clear" w:color="auto" w:fill="auto"/>
            <w:noWrap/>
            <w:vAlign w:val="center"/>
          </w:tcPr>
          <w:p w14:paraId="6AA0065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0.644</w:t>
            </w:r>
          </w:p>
        </w:tc>
      </w:tr>
      <w:tr w14:paraId="6FF2D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5E130B4">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Unemployed</w:t>
            </w:r>
          </w:p>
        </w:tc>
        <w:tc>
          <w:tcPr>
            <w:tcW w:w="1272" w:type="dxa"/>
            <w:tcBorders>
              <w:top w:val="nil"/>
              <w:left w:val="nil"/>
              <w:bottom w:val="nil"/>
              <w:right w:val="nil"/>
            </w:tcBorders>
            <w:shd w:val="clear" w:color="auto" w:fill="auto"/>
            <w:noWrap/>
            <w:vAlign w:val="center"/>
          </w:tcPr>
          <w:p w14:paraId="62FA901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238(41.54)</w:t>
            </w:r>
          </w:p>
        </w:tc>
        <w:tc>
          <w:tcPr>
            <w:tcW w:w="1481" w:type="dxa"/>
            <w:tcBorders>
              <w:top w:val="nil"/>
              <w:left w:val="nil"/>
              <w:bottom w:val="nil"/>
              <w:right w:val="nil"/>
            </w:tcBorders>
            <w:shd w:val="clear" w:color="auto" w:fill="auto"/>
            <w:noWrap/>
            <w:vAlign w:val="center"/>
          </w:tcPr>
          <w:p w14:paraId="657272F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196(82.35)</w:t>
            </w:r>
          </w:p>
        </w:tc>
        <w:tc>
          <w:tcPr>
            <w:tcW w:w="725" w:type="dxa"/>
            <w:tcBorders>
              <w:top w:val="nil"/>
              <w:left w:val="nil"/>
              <w:bottom w:val="nil"/>
              <w:right w:val="nil"/>
            </w:tcBorders>
            <w:shd w:val="clear" w:color="auto" w:fill="auto"/>
            <w:noWrap/>
            <w:vAlign w:val="center"/>
          </w:tcPr>
          <w:p w14:paraId="7CE68C6B">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668CCF3A">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693832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141(59.24)</w:t>
            </w:r>
          </w:p>
        </w:tc>
        <w:tc>
          <w:tcPr>
            <w:tcW w:w="900" w:type="dxa"/>
            <w:tcBorders>
              <w:top w:val="nil"/>
              <w:left w:val="nil"/>
              <w:bottom w:val="nil"/>
              <w:right w:val="nil"/>
            </w:tcBorders>
            <w:shd w:val="clear" w:color="auto" w:fill="auto"/>
            <w:noWrap/>
            <w:vAlign w:val="center"/>
          </w:tcPr>
          <w:p w14:paraId="6F3A5944">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A4E34A4">
            <w:pPr>
              <w:rPr>
                <w:rFonts w:hint="default" w:ascii="Times New Roman" w:hAnsi="Times New Roman" w:eastAsia="宋体" w:cs="Times New Roman"/>
                <w:i w:val="0"/>
                <w:iCs w:val="0"/>
                <w:color w:val="000000"/>
                <w:sz w:val="18"/>
                <w:szCs w:val="18"/>
                <w:u w:val="none"/>
              </w:rPr>
            </w:pPr>
          </w:p>
        </w:tc>
      </w:tr>
      <w:tr w14:paraId="2F8B6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02C8D8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Number of household members</w:t>
            </w:r>
          </w:p>
        </w:tc>
        <w:tc>
          <w:tcPr>
            <w:tcW w:w="1272" w:type="dxa"/>
            <w:tcBorders>
              <w:top w:val="nil"/>
              <w:left w:val="nil"/>
              <w:bottom w:val="nil"/>
              <w:right w:val="nil"/>
            </w:tcBorders>
            <w:shd w:val="clear" w:color="auto" w:fill="auto"/>
            <w:noWrap/>
            <w:vAlign w:val="center"/>
          </w:tcPr>
          <w:p w14:paraId="17665238">
            <w:pPr>
              <w:jc w:val="right"/>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75B2FC97">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71B8044C">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5BEA451A">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1164A994">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0EA19F95">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2FF4631C">
            <w:pPr>
              <w:rPr>
                <w:rFonts w:hint="default" w:ascii="Times New Roman" w:hAnsi="Times New Roman" w:eastAsia="宋体" w:cs="Times New Roman"/>
                <w:i w:val="0"/>
                <w:iCs w:val="0"/>
                <w:color w:val="000000"/>
                <w:sz w:val="18"/>
                <w:szCs w:val="18"/>
                <w:u w:val="none"/>
              </w:rPr>
            </w:pPr>
          </w:p>
        </w:tc>
      </w:tr>
      <w:tr w14:paraId="30577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2152CFA2">
            <w:pPr>
              <w:keepNext w:val="0"/>
              <w:keepLines w:val="0"/>
              <w:widowControl/>
              <w:suppressLineNumbers w:val="0"/>
              <w:ind w:firstLine="180"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1272" w:type="dxa"/>
            <w:tcBorders>
              <w:top w:val="nil"/>
              <w:left w:val="nil"/>
              <w:bottom w:val="nil"/>
              <w:right w:val="nil"/>
            </w:tcBorders>
            <w:shd w:val="clear" w:color="auto" w:fill="auto"/>
            <w:noWrap/>
            <w:vAlign w:val="center"/>
          </w:tcPr>
          <w:p w14:paraId="7CF77D7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194(33.86)</w:t>
            </w:r>
          </w:p>
        </w:tc>
        <w:tc>
          <w:tcPr>
            <w:tcW w:w="1481" w:type="dxa"/>
            <w:tcBorders>
              <w:top w:val="nil"/>
              <w:left w:val="nil"/>
              <w:bottom w:val="nil"/>
              <w:right w:val="nil"/>
            </w:tcBorders>
            <w:shd w:val="clear" w:color="auto" w:fill="auto"/>
            <w:noWrap/>
            <w:vAlign w:val="center"/>
          </w:tcPr>
          <w:p w14:paraId="6E4574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158(81.44)</w:t>
            </w:r>
          </w:p>
        </w:tc>
        <w:tc>
          <w:tcPr>
            <w:tcW w:w="725" w:type="dxa"/>
            <w:tcBorders>
              <w:top w:val="nil"/>
              <w:left w:val="nil"/>
              <w:bottom w:val="nil"/>
              <w:right w:val="nil"/>
            </w:tcBorders>
            <w:shd w:val="clear" w:color="auto" w:fill="auto"/>
            <w:noWrap/>
            <w:vAlign w:val="center"/>
          </w:tcPr>
          <w:p w14:paraId="58F7BA4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0.041</w:t>
            </w:r>
          </w:p>
        </w:tc>
        <w:tc>
          <w:tcPr>
            <w:tcW w:w="741" w:type="dxa"/>
            <w:tcBorders>
              <w:top w:val="nil"/>
              <w:left w:val="nil"/>
              <w:bottom w:val="nil"/>
              <w:right w:val="nil"/>
            </w:tcBorders>
            <w:shd w:val="clear" w:color="auto" w:fill="auto"/>
            <w:noWrap/>
            <w:vAlign w:val="center"/>
          </w:tcPr>
          <w:p w14:paraId="50095B6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0.839</w:t>
            </w:r>
          </w:p>
        </w:tc>
        <w:tc>
          <w:tcPr>
            <w:tcW w:w="1559" w:type="dxa"/>
            <w:tcBorders>
              <w:top w:val="nil"/>
              <w:left w:val="nil"/>
              <w:bottom w:val="nil"/>
              <w:right w:val="nil"/>
            </w:tcBorders>
            <w:shd w:val="clear" w:color="auto" w:fill="auto"/>
            <w:noWrap/>
            <w:vAlign w:val="center"/>
          </w:tcPr>
          <w:p w14:paraId="7C7B1C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118(60.82)</w:t>
            </w:r>
          </w:p>
        </w:tc>
        <w:tc>
          <w:tcPr>
            <w:tcW w:w="900" w:type="dxa"/>
            <w:tcBorders>
              <w:top w:val="nil"/>
              <w:left w:val="nil"/>
              <w:bottom w:val="nil"/>
              <w:right w:val="nil"/>
            </w:tcBorders>
            <w:shd w:val="clear" w:color="auto" w:fill="auto"/>
            <w:noWrap/>
            <w:vAlign w:val="center"/>
          </w:tcPr>
          <w:p w14:paraId="2B84237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0.885</w:t>
            </w:r>
          </w:p>
        </w:tc>
        <w:tc>
          <w:tcPr>
            <w:tcW w:w="743" w:type="dxa"/>
            <w:tcBorders>
              <w:top w:val="nil"/>
              <w:left w:val="nil"/>
              <w:bottom w:val="nil"/>
              <w:right w:val="nil"/>
            </w:tcBorders>
            <w:shd w:val="clear" w:color="auto" w:fill="auto"/>
            <w:noWrap/>
            <w:vAlign w:val="center"/>
          </w:tcPr>
          <w:p w14:paraId="548AF5E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0.347</w:t>
            </w:r>
          </w:p>
        </w:tc>
      </w:tr>
      <w:tr w14:paraId="13F6E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4E35DB52">
            <w:pPr>
              <w:keepNext w:val="0"/>
              <w:keepLines w:val="0"/>
              <w:widowControl/>
              <w:suppressLineNumbers w:val="0"/>
              <w:ind w:firstLine="180" w:firstLineChars="10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&gt;3</w:t>
            </w:r>
          </w:p>
        </w:tc>
        <w:tc>
          <w:tcPr>
            <w:tcW w:w="1272" w:type="dxa"/>
            <w:tcBorders>
              <w:top w:val="nil"/>
              <w:left w:val="nil"/>
              <w:bottom w:val="nil"/>
              <w:right w:val="nil"/>
            </w:tcBorders>
            <w:shd w:val="clear" w:color="auto" w:fill="auto"/>
            <w:noWrap/>
            <w:vAlign w:val="center"/>
          </w:tcPr>
          <w:p w14:paraId="1B9688E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379(66.14)</w:t>
            </w:r>
          </w:p>
        </w:tc>
        <w:tc>
          <w:tcPr>
            <w:tcW w:w="1481" w:type="dxa"/>
            <w:tcBorders>
              <w:top w:val="nil"/>
              <w:left w:val="nil"/>
              <w:bottom w:val="nil"/>
              <w:right w:val="nil"/>
            </w:tcBorders>
            <w:shd w:val="clear" w:color="auto" w:fill="auto"/>
            <w:noWrap/>
            <w:vAlign w:val="center"/>
          </w:tcPr>
          <w:p w14:paraId="5225DE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306(80.74)</w:t>
            </w:r>
          </w:p>
        </w:tc>
        <w:tc>
          <w:tcPr>
            <w:tcW w:w="725" w:type="dxa"/>
            <w:tcBorders>
              <w:top w:val="nil"/>
              <w:left w:val="nil"/>
              <w:bottom w:val="nil"/>
              <w:right w:val="nil"/>
            </w:tcBorders>
            <w:shd w:val="clear" w:color="auto" w:fill="auto"/>
            <w:noWrap/>
            <w:vAlign w:val="center"/>
          </w:tcPr>
          <w:p w14:paraId="3C5A736C">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1CAB0B9E">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07813D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215(56.73)</w:t>
            </w:r>
          </w:p>
        </w:tc>
        <w:tc>
          <w:tcPr>
            <w:tcW w:w="900" w:type="dxa"/>
            <w:tcBorders>
              <w:top w:val="nil"/>
              <w:left w:val="nil"/>
              <w:bottom w:val="nil"/>
              <w:right w:val="nil"/>
            </w:tcBorders>
            <w:shd w:val="clear" w:color="auto" w:fill="auto"/>
            <w:noWrap/>
            <w:vAlign w:val="center"/>
          </w:tcPr>
          <w:p w14:paraId="63BEE751">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7684DB52">
            <w:pPr>
              <w:rPr>
                <w:rFonts w:hint="default" w:ascii="Times New Roman" w:hAnsi="Times New Roman" w:eastAsia="宋体" w:cs="Times New Roman"/>
                <w:i w:val="0"/>
                <w:iCs w:val="0"/>
                <w:color w:val="000000"/>
                <w:sz w:val="18"/>
                <w:szCs w:val="18"/>
                <w:u w:val="none"/>
              </w:rPr>
            </w:pPr>
          </w:p>
        </w:tc>
      </w:tr>
      <w:tr w14:paraId="3062C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23CFCEAF">
            <w:pPr>
              <w:keepNext w:val="0"/>
              <w:keepLines w:val="0"/>
              <w:widowControl/>
              <w:suppressLineNumbers w:val="0"/>
              <w:jc w:val="left"/>
              <w:textAlignment w:val="center"/>
              <w:rPr>
                <w:rFonts w:hint="eastAsia" w:ascii="宋体" w:hAnsi="宋体" w:eastAsia="宋体" w:cs="宋体"/>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The number of dependents in the family</w:t>
            </w:r>
          </w:p>
        </w:tc>
        <w:tc>
          <w:tcPr>
            <w:tcW w:w="1272" w:type="dxa"/>
            <w:tcBorders>
              <w:top w:val="nil"/>
              <w:left w:val="nil"/>
              <w:bottom w:val="nil"/>
              <w:right w:val="nil"/>
            </w:tcBorders>
            <w:shd w:val="clear" w:color="auto" w:fill="auto"/>
            <w:noWrap/>
            <w:vAlign w:val="center"/>
          </w:tcPr>
          <w:p w14:paraId="01592742">
            <w:pPr>
              <w:jc w:val="right"/>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2E8B17CA">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394779D9">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7385F552">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4A42E04E">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600F73A1">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38050EA3">
            <w:pPr>
              <w:rPr>
                <w:rFonts w:hint="default" w:ascii="Times New Roman" w:hAnsi="Times New Roman" w:eastAsia="宋体" w:cs="Times New Roman"/>
                <w:i w:val="0"/>
                <w:iCs w:val="0"/>
                <w:color w:val="000000"/>
                <w:sz w:val="18"/>
                <w:szCs w:val="18"/>
                <w:u w:val="none"/>
              </w:rPr>
            </w:pPr>
          </w:p>
        </w:tc>
      </w:tr>
      <w:tr w14:paraId="0EEC3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54895F2E">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w:t>
            </w:r>
          </w:p>
        </w:tc>
        <w:tc>
          <w:tcPr>
            <w:tcW w:w="1272" w:type="dxa"/>
            <w:tcBorders>
              <w:top w:val="nil"/>
              <w:left w:val="nil"/>
              <w:bottom w:val="nil"/>
              <w:right w:val="nil"/>
            </w:tcBorders>
            <w:shd w:val="clear" w:color="auto" w:fill="auto"/>
            <w:noWrap/>
            <w:vAlign w:val="center"/>
          </w:tcPr>
          <w:p w14:paraId="082E215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161(28.10)</w:t>
            </w:r>
          </w:p>
        </w:tc>
        <w:tc>
          <w:tcPr>
            <w:tcW w:w="1481" w:type="dxa"/>
            <w:tcBorders>
              <w:top w:val="nil"/>
              <w:left w:val="nil"/>
              <w:bottom w:val="nil"/>
              <w:right w:val="nil"/>
            </w:tcBorders>
            <w:shd w:val="clear" w:color="auto" w:fill="auto"/>
            <w:noWrap/>
            <w:vAlign w:val="center"/>
          </w:tcPr>
          <w:p w14:paraId="1930F6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131(81.37)</w:t>
            </w:r>
          </w:p>
        </w:tc>
        <w:tc>
          <w:tcPr>
            <w:tcW w:w="725" w:type="dxa"/>
            <w:tcBorders>
              <w:top w:val="nil"/>
              <w:left w:val="nil"/>
              <w:bottom w:val="nil"/>
              <w:right w:val="nil"/>
            </w:tcBorders>
            <w:shd w:val="clear" w:color="auto" w:fill="auto"/>
            <w:noWrap/>
            <w:vAlign w:val="center"/>
          </w:tcPr>
          <w:p w14:paraId="4B77B161">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0.022</w:t>
            </w:r>
          </w:p>
        </w:tc>
        <w:tc>
          <w:tcPr>
            <w:tcW w:w="741" w:type="dxa"/>
            <w:tcBorders>
              <w:top w:val="nil"/>
              <w:left w:val="nil"/>
              <w:bottom w:val="nil"/>
              <w:right w:val="nil"/>
            </w:tcBorders>
            <w:shd w:val="clear" w:color="auto" w:fill="auto"/>
            <w:noWrap/>
            <w:vAlign w:val="center"/>
          </w:tcPr>
          <w:p w14:paraId="5162933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0.882</w:t>
            </w:r>
          </w:p>
        </w:tc>
        <w:tc>
          <w:tcPr>
            <w:tcW w:w="1559" w:type="dxa"/>
            <w:tcBorders>
              <w:top w:val="nil"/>
              <w:left w:val="nil"/>
              <w:bottom w:val="nil"/>
              <w:right w:val="nil"/>
            </w:tcBorders>
            <w:shd w:val="clear" w:color="auto" w:fill="auto"/>
            <w:noWrap/>
            <w:vAlign w:val="center"/>
          </w:tcPr>
          <w:p w14:paraId="25C908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88(54.66)</w:t>
            </w:r>
          </w:p>
        </w:tc>
        <w:tc>
          <w:tcPr>
            <w:tcW w:w="900" w:type="dxa"/>
            <w:tcBorders>
              <w:top w:val="nil"/>
              <w:left w:val="nil"/>
              <w:bottom w:val="nil"/>
              <w:right w:val="nil"/>
            </w:tcBorders>
            <w:shd w:val="clear" w:color="auto" w:fill="auto"/>
            <w:noWrap/>
            <w:vAlign w:val="center"/>
          </w:tcPr>
          <w:p w14:paraId="52A4E28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1.099</w:t>
            </w:r>
          </w:p>
        </w:tc>
        <w:tc>
          <w:tcPr>
            <w:tcW w:w="743" w:type="dxa"/>
            <w:tcBorders>
              <w:top w:val="nil"/>
              <w:left w:val="nil"/>
              <w:bottom w:val="nil"/>
              <w:right w:val="nil"/>
            </w:tcBorders>
            <w:shd w:val="clear" w:color="auto" w:fill="auto"/>
            <w:noWrap/>
            <w:vAlign w:val="center"/>
          </w:tcPr>
          <w:p w14:paraId="6B8B060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0.2944</w:t>
            </w:r>
          </w:p>
        </w:tc>
      </w:tr>
      <w:tr w14:paraId="39184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55AABE0">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w:t>
            </w:r>
          </w:p>
        </w:tc>
        <w:tc>
          <w:tcPr>
            <w:tcW w:w="1272" w:type="dxa"/>
            <w:tcBorders>
              <w:top w:val="nil"/>
              <w:left w:val="nil"/>
              <w:bottom w:val="nil"/>
              <w:right w:val="nil"/>
            </w:tcBorders>
            <w:shd w:val="clear" w:color="auto" w:fill="auto"/>
            <w:noWrap/>
            <w:vAlign w:val="center"/>
          </w:tcPr>
          <w:p w14:paraId="292F5083">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412(71.90)</w:t>
            </w:r>
          </w:p>
        </w:tc>
        <w:tc>
          <w:tcPr>
            <w:tcW w:w="1481" w:type="dxa"/>
            <w:tcBorders>
              <w:top w:val="nil"/>
              <w:left w:val="nil"/>
              <w:bottom w:val="nil"/>
              <w:right w:val="nil"/>
            </w:tcBorders>
            <w:shd w:val="clear" w:color="auto" w:fill="auto"/>
            <w:noWrap/>
            <w:vAlign w:val="center"/>
          </w:tcPr>
          <w:p w14:paraId="2D8BFB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333(80.83)</w:t>
            </w:r>
          </w:p>
        </w:tc>
        <w:tc>
          <w:tcPr>
            <w:tcW w:w="725" w:type="dxa"/>
            <w:tcBorders>
              <w:top w:val="nil"/>
              <w:left w:val="nil"/>
              <w:bottom w:val="nil"/>
              <w:right w:val="nil"/>
            </w:tcBorders>
            <w:shd w:val="clear" w:color="auto" w:fill="auto"/>
            <w:noWrap/>
            <w:vAlign w:val="center"/>
          </w:tcPr>
          <w:p w14:paraId="56807A76">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2383EB03">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7ECE12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245(59.47)</w:t>
            </w:r>
          </w:p>
        </w:tc>
        <w:tc>
          <w:tcPr>
            <w:tcW w:w="900" w:type="dxa"/>
            <w:tcBorders>
              <w:top w:val="nil"/>
              <w:left w:val="nil"/>
              <w:bottom w:val="nil"/>
              <w:right w:val="nil"/>
            </w:tcBorders>
            <w:shd w:val="clear" w:color="auto" w:fill="auto"/>
            <w:noWrap/>
            <w:vAlign w:val="center"/>
          </w:tcPr>
          <w:p w14:paraId="3B85A826">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24DF10AD">
            <w:pPr>
              <w:rPr>
                <w:rFonts w:hint="default" w:ascii="Times New Roman" w:hAnsi="Times New Roman" w:eastAsia="宋体" w:cs="Times New Roman"/>
                <w:i w:val="0"/>
                <w:iCs w:val="0"/>
                <w:color w:val="000000"/>
                <w:sz w:val="18"/>
                <w:szCs w:val="18"/>
                <w:u w:val="none"/>
              </w:rPr>
            </w:pPr>
          </w:p>
        </w:tc>
      </w:tr>
      <w:tr w14:paraId="47F84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0D5D71D">
            <w:pPr>
              <w:keepNext w:val="0"/>
              <w:keepLines w:val="0"/>
              <w:widowControl/>
              <w:suppressLineNumbers w:val="0"/>
              <w:jc w:val="left"/>
              <w:textAlignment w:val="center"/>
              <w:rPr>
                <w:rFonts w:hint="eastAsia" w:ascii="宋体" w:hAnsi="宋体" w:eastAsia="宋体" w:cs="宋体"/>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Personal annual income (</w:t>
            </w:r>
            <w:r>
              <w:rPr>
                <w:rFonts w:hint="eastAsia" w:ascii="Times New Roman" w:hAnsi="Times New Roman" w:eastAsia="宋体" w:cs="Times New Roman"/>
                <w:b w:val="0"/>
                <w:bCs w:val="0"/>
                <w:i w:val="0"/>
                <w:iCs w:val="0"/>
                <w:color w:val="000000"/>
                <w:kern w:val="0"/>
                <w:sz w:val="18"/>
                <w:szCs w:val="18"/>
                <w:u w:val="none"/>
                <w:lang w:val="en-US" w:eastAsia="zh-CN" w:bidi="ar"/>
              </w:rPr>
              <w:t>Y</w:t>
            </w:r>
            <w:r>
              <w:rPr>
                <w:rFonts w:hint="default" w:ascii="Times New Roman" w:hAnsi="Times New Roman" w:eastAsia="宋体" w:cs="Times New Roman"/>
                <w:b w:val="0"/>
                <w:bCs w:val="0"/>
                <w:i w:val="0"/>
                <w:iCs w:val="0"/>
                <w:color w:val="000000"/>
                <w:kern w:val="0"/>
                <w:sz w:val="18"/>
                <w:szCs w:val="18"/>
                <w:u w:val="none"/>
                <w:lang w:val="en-US" w:eastAsia="zh-CN" w:bidi="ar"/>
              </w:rPr>
              <w:t>uan)</w:t>
            </w:r>
          </w:p>
        </w:tc>
        <w:tc>
          <w:tcPr>
            <w:tcW w:w="1272" w:type="dxa"/>
            <w:tcBorders>
              <w:top w:val="nil"/>
              <w:left w:val="nil"/>
              <w:bottom w:val="nil"/>
              <w:right w:val="nil"/>
            </w:tcBorders>
            <w:shd w:val="clear" w:color="auto" w:fill="auto"/>
            <w:noWrap/>
            <w:vAlign w:val="center"/>
          </w:tcPr>
          <w:p w14:paraId="6CE9D490">
            <w:pPr>
              <w:jc w:val="right"/>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4D2DFC5A">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4FEE436A">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1FF3C1E0">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2FC05C41">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3CD374DC">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80CA511">
            <w:pPr>
              <w:rPr>
                <w:rFonts w:hint="default" w:ascii="Times New Roman" w:hAnsi="Times New Roman" w:eastAsia="宋体" w:cs="Times New Roman"/>
                <w:i w:val="0"/>
                <w:iCs w:val="0"/>
                <w:color w:val="000000"/>
                <w:sz w:val="18"/>
                <w:szCs w:val="18"/>
                <w:u w:val="none"/>
              </w:rPr>
            </w:pPr>
          </w:p>
        </w:tc>
      </w:tr>
      <w:tr w14:paraId="0C517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0ADB1A54">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&lt;50000</w:t>
            </w:r>
          </w:p>
        </w:tc>
        <w:tc>
          <w:tcPr>
            <w:tcW w:w="1272" w:type="dxa"/>
            <w:tcBorders>
              <w:top w:val="nil"/>
              <w:left w:val="nil"/>
              <w:bottom w:val="nil"/>
              <w:right w:val="nil"/>
            </w:tcBorders>
            <w:shd w:val="clear" w:color="auto" w:fill="auto"/>
            <w:noWrap/>
            <w:vAlign w:val="center"/>
          </w:tcPr>
          <w:p w14:paraId="314F120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161(28.10)</w:t>
            </w:r>
          </w:p>
        </w:tc>
        <w:tc>
          <w:tcPr>
            <w:tcW w:w="1481" w:type="dxa"/>
            <w:tcBorders>
              <w:top w:val="nil"/>
              <w:left w:val="nil"/>
              <w:bottom w:val="nil"/>
              <w:right w:val="nil"/>
            </w:tcBorders>
            <w:shd w:val="clear" w:color="auto" w:fill="auto"/>
            <w:noWrap/>
            <w:vAlign w:val="center"/>
          </w:tcPr>
          <w:p w14:paraId="571A6D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133(82.61)</w:t>
            </w:r>
          </w:p>
        </w:tc>
        <w:tc>
          <w:tcPr>
            <w:tcW w:w="725" w:type="dxa"/>
            <w:tcBorders>
              <w:top w:val="nil"/>
              <w:left w:val="nil"/>
              <w:bottom w:val="nil"/>
              <w:right w:val="nil"/>
            </w:tcBorders>
            <w:shd w:val="clear" w:color="auto" w:fill="auto"/>
            <w:noWrap/>
            <w:vAlign w:val="center"/>
          </w:tcPr>
          <w:p w14:paraId="5D60BC6C">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0.392</w:t>
            </w:r>
          </w:p>
        </w:tc>
        <w:tc>
          <w:tcPr>
            <w:tcW w:w="741" w:type="dxa"/>
            <w:tcBorders>
              <w:top w:val="nil"/>
              <w:left w:val="nil"/>
              <w:bottom w:val="nil"/>
              <w:right w:val="nil"/>
            </w:tcBorders>
            <w:shd w:val="clear" w:color="auto" w:fill="auto"/>
            <w:noWrap/>
            <w:vAlign w:val="center"/>
          </w:tcPr>
          <w:p w14:paraId="738BBF70">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0.822</w:t>
            </w:r>
          </w:p>
        </w:tc>
        <w:tc>
          <w:tcPr>
            <w:tcW w:w="1559" w:type="dxa"/>
            <w:tcBorders>
              <w:top w:val="nil"/>
              <w:left w:val="nil"/>
              <w:bottom w:val="nil"/>
              <w:right w:val="nil"/>
            </w:tcBorders>
            <w:shd w:val="clear" w:color="auto" w:fill="auto"/>
            <w:noWrap/>
            <w:vAlign w:val="center"/>
          </w:tcPr>
          <w:p w14:paraId="5D4FB5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84(52.17)</w:t>
            </w:r>
          </w:p>
        </w:tc>
        <w:tc>
          <w:tcPr>
            <w:tcW w:w="900" w:type="dxa"/>
            <w:tcBorders>
              <w:top w:val="nil"/>
              <w:left w:val="nil"/>
              <w:bottom w:val="nil"/>
              <w:right w:val="nil"/>
            </w:tcBorders>
            <w:shd w:val="clear" w:color="auto" w:fill="auto"/>
            <w:noWrap/>
            <w:vAlign w:val="center"/>
          </w:tcPr>
          <w:p w14:paraId="362D53E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3.420 </w:t>
            </w:r>
          </w:p>
        </w:tc>
        <w:tc>
          <w:tcPr>
            <w:tcW w:w="743" w:type="dxa"/>
            <w:tcBorders>
              <w:top w:val="nil"/>
              <w:left w:val="nil"/>
              <w:bottom w:val="nil"/>
              <w:right w:val="nil"/>
            </w:tcBorders>
            <w:shd w:val="clear" w:color="auto" w:fill="auto"/>
            <w:noWrap/>
            <w:vAlign w:val="center"/>
          </w:tcPr>
          <w:p w14:paraId="244151E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0.181</w:t>
            </w:r>
          </w:p>
        </w:tc>
      </w:tr>
      <w:tr w14:paraId="1BDFB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4128F33B">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≥50000</w:t>
            </w:r>
          </w:p>
        </w:tc>
        <w:tc>
          <w:tcPr>
            <w:tcW w:w="1272" w:type="dxa"/>
            <w:tcBorders>
              <w:top w:val="nil"/>
              <w:left w:val="nil"/>
              <w:bottom w:val="nil"/>
              <w:right w:val="nil"/>
            </w:tcBorders>
            <w:shd w:val="clear" w:color="auto" w:fill="auto"/>
            <w:noWrap/>
            <w:vAlign w:val="center"/>
          </w:tcPr>
          <w:p w14:paraId="745D3269">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202(35.25)</w:t>
            </w:r>
          </w:p>
        </w:tc>
        <w:tc>
          <w:tcPr>
            <w:tcW w:w="1481" w:type="dxa"/>
            <w:tcBorders>
              <w:top w:val="nil"/>
              <w:left w:val="nil"/>
              <w:bottom w:val="nil"/>
              <w:right w:val="nil"/>
            </w:tcBorders>
            <w:shd w:val="clear" w:color="auto" w:fill="auto"/>
            <w:noWrap/>
            <w:vAlign w:val="center"/>
          </w:tcPr>
          <w:p w14:paraId="458E102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162(80.20)</w:t>
            </w:r>
          </w:p>
        </w:tc>
        <w:tc>
          <w:tcPr>
            <w:tcW w:w="725" w:type="dxa"/>
            <w:tcBorders>
              <w:top w:val="nil"/>
              <w:left w:val="nil"/>
              <w:bottom w:val="nil"/>
              <w:right w:val="nil"/>
            </w:tcBorders>
            <w:shd w:val="clear" w:color="auto" w:fill="auto"/>
            <w:noWrap/>
            <w:vAlign w:val="center"/>
          </w:tcPr>
          <w:p w14:paraId="1F5957FF">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66AD6A62">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6DBE200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120(59.41)</w:t>
            </w:r>
          </w:p>
        </w:tc>
        <w:tc>
          <w:tcPr>
            <w:tcW w:w="900" w:type="dxa"/>
            <w:tcBorders>
              <w:top w:val="nil"/>
              <w:left w:val="nil"/>
              <w:bottom w:val="nil"/>
              <w:right w:val="nil"/>
            </w:tcBorders>
            <w:shd w:val="clear" w:color="auto" w:fill="auto"/>
            <w:noWrap/>
            <w:vAlign w:val="center"/>
          </w:tcPr>
          <w:p w14:paraId="2491148B">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61CF4D82">
            <w:pPr>
              <w:rPr>
                <w:rFonts w:hint="default" w:ascii="Times New Roman" w:hAnsi="Times New Roman" w:eastAsia="宋体" w:cs="Times New Roman"/>
                <w:i w:val="0"/>
                <w:iCs w:val="0"/>
                <w:color w:val="000000"/>
                <w:sz w:val="18"/>
                <w:szCs w:val="18"/>
                <w:u w:val="none"/>
              </w:rPr>
            </w:pPr>
          </w:p>
        </w:tc>
      </w:tr>
      <w:tr w14:paraId="2E1EB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05F6AC2C">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≥100000</w:t>
            </w:r>
          </w:p>
        </w:tc>
        <w:tc>
          <w:tcPr>
            <w:tcW w:w="1272" w:type="dxa"/>
            <w:tcBorders>
              <w:top w:val="nil"/>
              <w:left w:val="nil"/>
              <w:bottom w:val="nil"/>
              <w:right w:val="nil"/>
            </w:tcBorders>
            <w:shd w:val="clear" w:color="auto" w:fill="auto"/>
            <w:noWrap/>
            <w:vAlign w:val="center"/>
          </w:tcPr>
          <w:p w14:paraId="58BD304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2107(36.65)</w:t>
            </w:r>
          </w:p>
        </w:tc>
        <w:tc>
          <w:tcPr>
            <w:tcW w:w="1481" w:type="dxa"/>
            <w:tcBorders>
              <w:top w:val="nil"/>
              <w:left w:val="nil"/>
              <w:bottom w:val="nil"/>
              <w:right w:val="nil"/>
            </w:tcBorders>
            <w:shd w:val="clear" w:color="auto" w:fill="auto"/>
            <w:noWrap/>
            <w:vAlign w:val="center"/>
          </w:tcPr>
          <w:p w14:paraId="2B6EA4F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169(80.48)</w:t>
            </w:r>
          </w:p>
        </w:tc>
        <w:tc>
          <w:tcPr>
            <w:tcW w:w="725" w:type="dxa"/>
            <w:tcBorders>
              <w:top w:val="nil"/>
              <w:left w:val="nil"/>
              <w:bottom w:val="nil"/>
              <w:right w:val="nil"/>
            </w:tcBorders>
            <w:shd w:val="clear" w:color="auto" w:fill="auto"/>
            <w:noWrap/>
            <w:vAlign w:val="center"/>
          </w:tcPr>
          <w:p w14:paraId="6C5BE129">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3BF84C32">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0FD10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129(61.43)</w:t>
            </w:r>
          </w:p>
        </w:tc>
        <w:tc>
          <w:tcPr>
            <w:tcW w:w="900" w:type="dxa"/>
            <w:tcBorders>
              <w:top w:val="nil"/>
              <w:left w:val="nil"/>
              <w:bottom w:val="nil"/>
              <w:right w:val="nil"/>
            </w:tcBorders>
            <w:shd w:val="clear" w:color="auto" w:fill="auto"/>
            <w:noWrap/>
            <w:vAlign w:val="center"/>
          </w:tcPr>
          <w:p w14:paraId="5D5F90CC">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6C48386C">
            <w:pPr>
              <w:rPr>
                <w:rFonts w:hint="default" w:ascii="Times New Roman" w:hAnsi="Times New Roman" w:eastAsia="宋体" w:cs="Times New Roman"/>
                <w:i w:val="0"/>
                <w:iCs w:val="0"/>
                <w:color w:val="000000"/>
                <w:sz w:val="18"/>
                <w:szCs w:val="18"/>
                <w:u w:val="none"/>
              </w:rPr>
            </w:pPr>
          </w:p>
        </w:tc>
      </w:tr>
      <w:tr w14:paraId="72AEA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842" w:type="dxa"/>
            <w:gridSpan w:val="2"/>
            <w:tcBorders>
              <w:top w:val="nil"/>
              <w:left w:val="nil"/>
              <w:bottom w:val="nil"/>
              <w:right w:val="nil"/>
            </w:tcBorders>
            <w:shd w:val="clear" w:color="auto" w:fill="auto"/>
            <w:noWrap/>
            <w:vAlign w:val="center"/>
          </w:tcPr>
          <w:p w14:paraId="06DD8EFD">
            <w:pPr>
              <w:jc w:val="left"/>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Family medical expenditure (</w:t>
            </w:r>
            <w:r>
              <w:rPr>
                <w:rFonts w:hint="eastAsia" w:ascii="Times New Roman" w:hAnsi="Times New Roman" w:eastAsia="宋体" w:cs="Times New Roman"/>
                <w:b w:val="0"/>
                <w:bCs w:val="0"/>
                <w:i w:val="0"/>
                <w:iCs w:val="0"/>
                <w:color w:val="000000"/>
                <w:kern w:val="0"/>
                <w:sz w:val="18"/>
                <w:szCs w:val="18"/>
                <w:u w:val="none"/>
                <w:lang w:val="en-US" w:eastAsia="zh-CN" w:bidi="ar"/>
              </w:rPr>
              <w:t>Y</w:t>
            </w:r>
            <w:r>
              <w:rPr>
                <w:rFonts w:hint="default" w:ascii="Times New Roman" w:hAnsi="Times New Roman" w:eastAsia="宋体" w:cs="Times New Roman"/>
                <w:b w:val="0"/>
                <w:bCs w:val="0"/>
                <w:i w:val="0"/>
                <w:iCs w:val="0"/>
                <w:color w:val="000000"/>
                <w:kern w:val="0"/>
                <w:sz w:val="18"/>
                <w:szCs w:val="18"/>
                <w:u w:val="none"/>
                <w:lang w:val="en-US" w:eastAsia="zh-CN" w:bidi="ar"/>
              </w:rPr>
              <w:t>uan)</w:t>
            </w:r>
          </w:p>
        </w:tc>
        <w:tc>
          <w:tcPr>
            <w:tcW w:w="1481" w:type="dxa"/>
            <w:tcBorders>
              <w:top w:val="nil"/>
              <w:left w:val="nil"/>
              <w:bottom w:val="nil"/>
              <w:right w:val="nil"/>
            </w:tcBorders>
            <w:shd w:val="clear" w:color="auto" w:fill="auto"/>
            <w:noWrap/>
            <w:vAlign w:val="center"/>
          </w:tcPr>
          <w:p w14:paraId="1C22867B">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1B28F85F">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728D0B47">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43625A28">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5110DA56">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2B7A8A8">
            <w:pPr>
              <w:rPr>
                <w:rFonts w:hint="default" w:ascii="Times New Roman" w:hAnsi="Times New Roman" w:eastAsia="宋体" w:cs="Times New Roman"/>
                <w:i w:val="0"/>
                <w:iCs w:val="0"/>
                <w:color w:val="000000"/>
                <w:sz w:val="18"/>
                <w:szCs w:val="18"/>
                <w:u w:val="none"/>
              </w:rPr>
            </w:pPr>
          </w:p>
        </w:tc>
      </w:tr>
      <w:tr w14:paraId="701C1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7DA03CC">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&lt;10000</w:t>
            </w:r>
          </w:p>
        </w:tc>
        <w:tc>
          <w:tcPr>
            <w:tcW w:w="1272" w:type="dxa"/>
            <w:tcBorders>
              <w:top w:val="nil"/>
              <w:left w:val="nil"/>
              <w:bottom w:val="nil"/>
              <w:right w:val="nil"/>
            </w:tcBorders>
            <w:shd w:val="clear" w:color="auto" w:fill="auto"/>
            <w:noWrap/>
            <w:vAlign w:val="center"/>
          </w:tcPr>
          <w:p w14:paraId="0F14E3C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112(19.55)</w:t>
            </w:r>
          </w:p>
        </w:tc>
        <w:tc>
          <w:tcPr>
            <w:tcW w:w="1481" w:type="dxa"/>
            <w:tcBorders>
              <w:top w:val="nil"/>
              <w:left w:val="nil"/>
              <w:bottom w:val="nil"/>
              <w:right w:val="nil"/>
            </w:tcBorders>
            <w:shd w:val="clear" w:color="auto" w:fill="auto"/>
            <w:noWrap/>
            <w:vAlign w:val="center"/>
          </w:tcPr>
          <w:p w14:paraId="7EFB3B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95(84.82)</w:t>
            </w:r>
          </w:p>
        </w:tc>
        <w:tc>
          <w:tcPr>
            <w:tcW w:w="725" w:type="dxa"/>
            <w:tcBorders>
              <w:top w:val="nil"/>
              <w:left w:val="nil"/>
              <w:bottom w:val="nil"/>
              <w:right w:val="nil"/>
            </w:tcBorders>
            <w:shd w:val="clear" w:color="auto" w:fill="auto"/>
            <w:noWrap/>
            <w:vAlign w:val="center"/>
          </w:tcPr>
          <w:p w14:paraId="46D4A28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3.813</w:t>
            </w:r>
          </w:p>
        </w:tc>
        <w:tc>
          <w:tcPr>
            <w:tcW w:w="741" w:type="dxa"/>
            <w:tcBorders>
              <w:top w:val="nil"/>
              <w:left w:val="nil"/>
              <w:bottom w:val="nil"/>
              <w:right w:val="nil"/>
            </w:tcBorders>
            <w:shd w:val="clear" w:color="auto" w:fill="auto"/>
            <w:noWrap/>
            <w:vAlign w:val="center"/>
          </w:tcPr>
          <w:p w14:paraId="7228B38D">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0.149</w:t>
            </w:r>
          </w:p>
        </w:tc>
        <w:tc>
          <w:tcPr>
            <w:tcW w:w="1559" w:type="dxa"/>
            <w:tcBorders>
              <w:top w:val="nil"/>
              <w:left w:val="nil"/>
              <w:bottom w:val="nil"/>
              <w:right w:val="nil"/>
            </w:tcBorders>
            <w:shd w:val="clear" w:color="auto" w:fill="auto"/>
            <w:noWrap/>
            <w:vAlign w:val="center"/>
          </w:tcPr>
          <w:p w14:paraId="72EFDA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68(60.71)</w:t>
            </w:r>
          </w:p>
        </w:tc>
        <w:tc>
          <w:tcPr>
            <w:tcW w:w="900" w:type="dxa"/>
            <w:tcBorders>
              <w:top w:val="nil"/>
              <w:left w:val="nil"/>
              <w:bottom w:val="nil"/>
              <w:right w:val="nil"/>
            </w:tcBorders>
            <w:shd w:val="clear" w:color="auto" w:fill="auto"/>
            <w:noWrap/>
            <w:vAlign w:val="center"/>
          </w:tcPr>
          <w:p w14:paraId="7E2E50F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1.684 </w:t>
            </w:r>
          </w:p>
        </w:tc>
        <w:tc>
          <w:tcPr>
            <w:tcW w:w="743" w:type="dxa"/>
            <w:tcBorders>
              <w:top w:val="nil"/>
              <w:left w:val="nil"/>
              <w:bottom w:val="nil"/>
              <w:right w:val="nil"/>
            </w:tcBorders>
            <w:shd w:val="clear" w:color="auto" w:fill="auto"/>
            <w:noWrap/>
            <w:vAlign w:val="center"/>
          </w:tcPr>
          <w:p w14:paraId="7CCD45D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0.431</w:t>
            </w:r>
          </w:p>
        </w:tc>
      </w:tr>
      <w:tr w14:paraId="38F77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58FBCEC">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≥10000</w:t>
            </w:r>
          </w:p>
        </w:tc>
        <w:tc>
          <w:tcPr>
            <w:tcW w:w="1272" w:type="dxa"/>
            <w:tcBorders>
              <w:top w:val="nil"/>
              <w:left w:val="nil"/>
              <w:bottom w:val="nil"/>
              <w:right w:val="nil"/>
            </w:tcBorders>
            <w:shd w:val="clear" w:color="auto" w:fill="auto"/>
            <w:noWrap/>
            <w:vAlign w:val="center"/>
          </w:tcPr>
          <w:p w14:paraId="71F6B42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188(32.81)</w:t>
            </w:r>
          </w:p>
        </w:tc>
        <w:tc>
          <w:tcPr>
            <w:tcW w:w="1481" w:type="dxa"/>
            <w:tcBorders>
              <w:top w:val="nil"/>
              <w:left w:val="nil"/>
              <w:bottom w:val="nil"/>
              <w:right w:val="nil"/>
            </w:tcBorders>
            <w:shd w:val="clear" w:color="auto" w:fill="auto"/>
            <w:noWrap/>
            <w:vAlign w:val="center"/>
          </w:tcPr>
          <w:p w14:paraId="2769F9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157(83.51)</w:t>
            </w:r>
          </w:p>
        </w:tc>
        <w:tc>
          <w:tcPr>
            <w:tcW w:w="725" w:type="dxa"/>
            <w:tcBorders>
              <w:top w:val="nil"/>
              <w:left w:val="nil"/>
              <w:bottom w:val="nil"/>
              <w:right w:val="nil"/>
            </w:tcBorders>
            <w:shd w:val="clear" w:color="auto" w:fill="auto"/>
            <w:noWrap/>
            <w:vAlign w:val="center"/>
          </w:tcPr>
          <w:p w14:paraId="2ED3DFA6">
            <w:pPr>
              <w:rPr>
                <w:rFonts w:hint="default" w:ascii="Times New Roman" w:hAnsi="Times New Roman" w:eastAsia="宋体" w:cs="Times New Roman"/>
                <w:i w:val="0"/>
                <w:iCs w:val="0"/>
                <w:color w:val="000000"/>
                <w:sz w:val="18"/>
                <w:szCs w:val="18"/>
                <w:u w:val="none"/>
              </w:rPr>
            </w:pPr>
          </w:p>
        </w:tc>
        <w:tc>
          <w:tcPr>
            <w:tcW w:w="741" w:type="dxa"/>
            <w:tcBorders>
              <w:top w:val="nil"/>
              <w:left w:val="nil"/>
              <w:bottom w:val="nil"/>
              <w:right w:val="nil"/>
            </w:tcBorders>
            <w:shd w:val="clear" w:color="auto" w:fill="auto"/>
            <w:noWrap/>
            <w:vAlign w:val="center"/>
          </w:tcPr>
          <w:p w14:paraId="55AA1283">
            <w:pPr>
              <w:rPr>
                <w:rFonts w:hint="default" w:ascii="Times New Roman" w:hAnsi="Times New Roman" w:eastAsia="宋体" w:cs="Times New Roman"/>
                <w:i w:val="0"/>
                <w:iCs w:val="0"/>
                <w:color w:val="000000"/>
                <w:sz w:val="18"/>
                <w:szCs w:val="18"/>
                <w:u w:val="none"/>
              </w:rPr>
            </w:pPr>
          </w:p>
        </w:tc>
        <w:tc>
          <w:tcPr>
            <w:tcW w:w="1559" w:type="dxa"/>
            <w:tcBorders>
              <w:top w:val="nil"/>
              <w:left w:val="nil"/>
              <w:bottom w:val="nil"/>
              <w:right w:val="nil"/>
            </w:tcBorders>
            <w:shd w:val="clear" w:color="auto" w:fill="auto"/>
            <w:noWrap/>
            <w:vAlign w:val="center"/>
          </w:tcPr>
          <w:p w14:paraId="6B771C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114(60.64)</w:t>
            </w:r>
          </w:p>
        </w:tc>
        <w:tc>
          <w:tcPr>
            <w:tcW w:w="900" w:type="dxa"/>
            <w:tcBorders>
              <w:top w:val="nil"/>
              <w:left w:val="nil"/>
              <w:bottom w:val="nil"/>
              <w:right w:val="nil"/>
            </w:tcBorders>
            <w:shd w:val="clear" w:color="auto" w:fill="auto"/>
            <w:noWrap/>
            <w:vAlign w:val="center"/>
          </w:tcPr>
          <w:p w14:paraId="14FA9563">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4351CE33">
            <w:pPr>
              <w:rPr>
                <w:rFonts w:hint="default" w:ascii="Times New Roman" w:hAnsi="Times New Roman" w:eastAsia="宋体" w:cs="Times New Roman"/>
                <w:i w:val="0"/>
                <w:iCs w:val="0"/>
                <w:color w:val="000000"/>
                <w:sz w:val="18"/>
                <w:szCs w:val="18"/>
                <w:u w:val="none"/>
              </w:rPr>
            </w:pPr>
          </w:p>
        </w:tc>
      </w:tr>
      <w:tr w14:paraId="5BF30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012215E3">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≥20000</w:t>
            </w:r>
          </w:p>
        </w:tc>
        <w:tc>
          <w:tcPr>
            <w:tcW w:w="1272" w:type="dxa"/>
            <w:tcBorders>
              <w:top w:val="nil"/>
              <w:left w:val="nil"/>
              <w:bottom w:val="nil"/>
              <w:right w:val="nil"/>
            </w:tcBorders>
            <w:shd w:val="clear" w:color="auto" w:fill="auto"/>
            <w:noWrap/>
            <w:vAlign w:val="center"/>
          </w:tcPr>
          <w:p w14:paraId="3B23CA2F">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273(47.64)</w:t>
            </w:r>
          </w:p>
        </w:tc>
        <w:tc>
          <w:tcPr>
            <w:tcW w:w="1481" w:type="dxa"/>
            <w:tcBorders>
              <w:top w:val="nil"/>
              <w:left w:val="nil"/>
              <w:bottom w:val="nil"/>
              <w:right w:val="nil"/>
            </w:tcBorders>
            <w:shd w:val="clear" w:color="auto" w:fill="auto"/>
            <w:noWrap/>
            <w:vAlign w:val="center"/>
          </w:tcPr>
          <w:p w14:paraId="1C0D66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212(77.66)</w:t>
            </w:r>
          </w:p>
        </w:tc>
        <w:tc>
          <w:tcPr>
            <w:tcW w:w="725" w:type="dxa"/>
            <w:tcBorders>
              <w:top w:val="nil"/>
              <w:left w:val="nil"/>
              <w:bottom w:val="nil"/>
              <w:right w:val="nil"/>
            </w:tcBorders>
            <w:shd w:val="clear" w:color="auto" w:fill="auto"/>
            <w:noWrap/>
            <w:vAlign w:val="center"/>
          </w:tcPr>
          <w:p w14:paraId="1792F06C">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78C61DC0">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7B5662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151(55.31)</w:t>
            </w:r>
          </w:p>
        </w:tc>
        <w:tc>
          <w:tcPr>
            <w:tcW w:w="900" w:type="dxa"/>
            <w:tcBorders>
              <w:top w:val="nil"/>
              <w:left w:val="nil"/>
              <w:bottom w:val="nil"/>
              <w:right w:val="nil"/>
            </w:tcBorders>
            <w:shd w:val="clear" w:color="auto" w:fill="auto"/>
            <w:noWrap/>
            <w:vAlign w:val="center"/>
          </w:tcPr>
          <w:p w14:paraId="111D0AFF">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16AAEBF9">
            <w:pPr>
              <w:rPr>
                <w:rFonts w:hint="default" w:ascii="Times New Roman" w:hAnsi="Times New Roman" w:eastAsia="宋体" w:cs="Times New Roman"/>
                <w:i w:val="0"/>
                <w:iCs w:val="0"/>
                <w:color w:val="000000"/>
                <w:sz w:val="18"/>
                <w:szCs w:val="18"/>
                <w:u w:val="none"/>
              </w:rPr>
            </w:pPr>
          </w:p>
        </w:tc>
      </w:tr>
      <w:tr w14:paraId="3476C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954A3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 screening</w:t>
            </w:r>
          </w:p>
        </w:tc>
        <w:tc>
          <w:tcPr>
            <w:tcW w:w="1272" w:type="dxa"/>
            <w:tcBorders>
              <w:top w:val="nil"/>
              <w:left w:val="nil"/>
              <w:bottom w:val="nil"/>
              <w:right w:val="nil"/>
            </w:tcBorders>
            <w:shd w:val="clear" w:color="auto" w:fill="auto"/>
            <w:noWrap/>
            <w:vAlign w:val="center"/>
          </w:tcPr>
          <w:p w14:paraId="6B58FC2A">
            <w:pPr>
              <w:jc w:val="right"/>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7C2225C5">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4048B279">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32CA846F">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57D2A8A0">
            <w:pPr>
              <w:rPr>
                <w:rFonts w:hint="eastAsia" w:ascii="宋体" w:hAnsi="宋体" w:eastAsia="宋体" w:cs="宋体"/>
                <w:i w:val="0"/>
                <w:iCs w:val="0"/>
                <w:color w:val="000000"/>
                <w:sz w:val="22"/>
                <w:szCs w:val="22"/>
                <w:u w:val="none"/>
              </w:rPr>
            </w:pPr>
          </w:p>
        </w:tc>
        <w:tc>
          <w:tcPr>
            <w:tcW w:w="900" w:type="dxa"/>
            <w:tcBorders>
              <w:top w:val="nil"/>
              <w:left w:val="nil"/>
              <w:bottom w:val="nil"/>
              <w:right w:val="nil"/>
            </w:tcBorders>
            <w:shd w:val="clear" w:color="auto" w:fill="auto"/>
            <w:noWrap/>
            <w:vAlign w:val="center"/>
          </w:tcPr>
          <w:p w14:paraId="33AB7AD7">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1B7C0082">
            <w:pPr>
              <w:rPr>
                <w:rFonts w:hint="default" w:ascii="Times New Roman" w:hAnsi="Times New Roman" w:eastAsia="宋体" w:cs="Times New Roman"/>
                <w:i w:val="0"/>
                <w:iCs w:val="0"/>
                <w:color w:val="000000"/>
                <w:sz w:val="18"/>
                <w:szCs w:val="18"/>
                <w:u w:val="none"/>
              </w:rPr>
            </w:pPr>
          </w:p>
        </w:tc>
      </w:tr>
      <w:tr w14:paraId="020C9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579ABC20">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Difficult to accept</w:t>
            </w:r>
          </w:p>
        </w:tc>
        <w:tc>
          <w:tcPr>
            <w:tcW w:w="1272" w:type="dxa"/>
            <w:tcBorders>
              <w:top w:val="nil"/>
              <w:left w:val="nil"/>
              <w:bottom w:val="nil"/>
              <w:right w:val="nil"/>
            </w:tcBorders>
            <w:shd w:val="clear" w:color="auto" w:fill="auto"/>
            <w:noWrap/>
            <w:vAlign w:val="center"/>
          </w:tcPr>
          <w:p w14:paraId="36A80FB5">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109(19.02)</w:t>
            </w:r>
          </w:p>
        </w:tc>
        <w:tc>
          <w:tcPr>
            <w:tcW w:w="1481" w:type="dxa"/>
            <w:tcBorders>
              <w:top w:val="nil"/>
              <w:left w:val="nil"/>
              <w:bottom w:val="nil"/>
              <w:right w:val="nil"/>
            </w:tcBorders>
            <w:shd w:val="clear" w:color="auto" w:fill="auto"/>
            <w:noWrap/>
            <w:vAlign w:val="center"/>
          </w:tcPr>
          <w:p w14:paraId="4A62C1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25" w:type="dxa"/>
            <w:tcBorders>
              <w:top w:val="nil"/>
              <w:left w:val="nil"/>
              <w:bottom w:val="nil"/>
              <w:right w:val="nil"/>
            </w:tcBorders>
            <w:shd w:val="clear" w:color="auto" w:fill="auto"/>
            <w:noWrap/>
            <w:vAlign w:val="center"/>
          </w:tcPr>
          <w:p w14:paraId="6AEB026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41" w:type="dxa"/>
            <w:tcBorders>
              <w:top w:val="nil"/>
              <w:left w:val="nil"/>
              <w:bottom w:val="nil"/>
              <w:right w:val="nil"/>
            </w:tcBorders>
            <w:shd w:val="clear" w:color="auto" w:fill="auto"/>
            <w:noWrap/>
            <w:vAlign w:val="center"/>
          </w:tcPr>
          <w:p w14:paraId="3371A9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559" w:type="dxa"/>
            <w:tcBorders>
              <w:top w:val="nil"/>
              <w:left w:val="nil"/>
              <w:bottom w:val="nil"/>
              <w:right w:val="nil"/>
            </w:tcBorders>
            <w:shd w:val="clear" w:color="auto" w:fill="auto"/>
            <w:noWrap/>
            <w:vAlign w:val="center"/>
          </w:tcPr>
          <w:p w14:paraId="3146A0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52(47.71)</w:t>
            </w:r>
          </w:p>
        </w:tc>
        <w:tc>
          <w:tcPr>
            <w:tcW w:w="900" w:type="dxa"/>
            <w:tcBorders>
              <w:top w:val="nil"/>
              <w:left w:val="nil"/>
              <w:bottom w:val="nil"/>
              <w:right w:val="nil"/>
            </w:tcBorders>
            <w:shd w:val="clear" w:color="auto" w:fill="auto"/>
            <w:noWrap/>
            <w:vAlign w:val="center"/>
          </w:tcPr>
          <w:p w14:paraId="016490D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5.991 </w:t>
            </w:r>
          </w:p>
        </w:tc>
        <w:tc>
          <w:tcPr>
            <w:tcW w:w="743" w:type="dxa"/>
            <w:tcBorders>
              <w:top w:val="nil"/>
              <w:left w:val="nil"/>
              <w:bottom w:val="nil"/>
              <w:right w:val="nil"/>
            </w:tcBorders>
            <w:shd w:val="clear" w:color="auto" w:fill="auto"/>
            <w:noWrap/>
            <w:vAlign w:val="center"/>
          </w:tcPr>
          <w:p w14:paraId="52D5CB6B">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0.014</w:t>
            </w:r>
          </w:p>
        </w:tc>
      </w:tr>
      <w:tr w14:paraId="7C554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1F8E5EA4">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Be acceptable</w:t>
            </w:r>
          </w:p>
        </w:tc>
        <w:tc>
          <w:tcPr>
            <w:tcW w:w="1272" w:type="dxa"/>
            <w:tcBorders>
              <w:top w:val="nil"/>
              <w:left w:val="nil"/>
              <w:bottom w:val="nil"/>
              <w:right w:val="nil"/>
            </w:tcBorders>
            <w:shd w:val="clear" w:color="auto" w:fill="auto"/>
            <w:noWrap/>
            <w:vAlign w:val="center"/>
          </w:tcPr>
          <w:p w14:paraId="7550353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464(80.98)</w:t>
            </w:r>
          </w:p>
        </w:tc>
        <w:tc>
          <w:tcPr>
            <w:tcW w:w="1481" w:type="dxa"/>
            <w:tcBorders>
              <w:top w:val="nil"/>
              <w:left w:val="nil"/>
              <w:bottom w:val="nil"/>
              <w:right w:val="nil"/>
            </w:tcBorders>
            <w:shd w:val="clear" w:color="auto" w:fill="auto"/>
            <w:noWrap/>
            <w:vAlign w:val="center"/>
          </w:tcPr>
          <w:p w14:paraId="33F5796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25" w:type="dxa"/>
            <w:tcBorders>
              <w:top w:val="nil"/>
              <w:left w:val="nil"/>
              <w:bottom w:val="nil"/>
              <w:right w:val="nil"/>
            </w:tcBorders>
            <w:shd w:val="clear" w:color="auto" w:fill="auto"/>
            <w:noWrap/>
            <w:vAlign w:val="center"/>
          </w:tcPr>
          <w:p w14:paraId="1E2BE94C">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19721CF8">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3B725A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281(60.56)</w:t>
            </w:r>
          </w:p>
        </w:tc>
        <w:tc>
          <w:tcPr>
            <w:tcW w:w="900" w:type="dxa"/>
            <w:tcBorders>
              <w:top w:val="nil"/>
              <w:left w:val="nil"/>
              <w:bottom w:val="nil"/>
              <w:right w:val="nil"/>
            </w:tcBorders>
            <w:shd w:val="clear" w:color="auto" w:fill="auto"/>
            <w:noWrap/>
            <w:vAlign w:val="center"/>
          </w:tcPr>
          <w:p w14:paraId="37C4D5E4">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2BCF8EC7">
            <w:pPr>
              <w:rPr>
                <w:rFonts w:hint="default" w:ascii="Times New Roman" w:hAnsi="Times New Roman" w:eastAsia="宋体" w:cs="Times New Roman"/>
                <w:i w:val="0"/>
                <w:iCs w:val="0"/>
                <w:color w:val="000000"/>
                <w:sz w:val="18"/>
                <w:szCs w:val="18"/>
                <w:u w:val="none"/>
              </w:rPr>
            </w:pPr>
          </w:p>
        </w:tc>
      </w:tr>
      <w:tr w14:paraId="17774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1C2D6620">
            <w:pPr>
              <w:jc w:val="left"/>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Acceptance of </w:t>
            </w:r>
            <w:r>
              <w:rPr>
                <w:rFonts w:hint="eastAsia" w:ascii="Times New Roman" w:hAnsi="Times New Roman" w:eastAsia="宋体" w:cs="Times New Roman"/>
                <w:b w:val="0"/>
                <w:bCs w:val="0"/>
                <w:i w:val="0"/>
                <w:iCs w:val="0"/>
                <w:color w:val="000000"/>
                <w:kern w:val="0"/>
                <w:sz w:val="18"/>
                <w:szCs w:val="18"/>
                <w:u w:val="none"/>
                <w:lang w:val="en-US" w:eastAsia="zh-CN" w:bidi="ar"/>
              </w:rPr>
              <w:t>FIT</w:t>
            </w:r>
          </w:p>
        </w:tc>
        <w:tc>
          <w:tcPr>
            <w:tcW w:w="1272" w:type="dxa"/>
            <w:tcBorders>
              <w:top w:val="nil"/>
              <w:left w:val="nil"/>
              <w:bottom w:val="nil"/>
              <w:right w:val="nil"/>
            </w:tcBorders>
            <w:shd w:val="clear" w:color="auto" w:fill="auto"/>
            <w:noWrap/>
            <w:vAlign w:val="center"/>
          </w:tcPr>
          <w:p w14:paraId="62BD6B0C">
            <w:pPr>
              <w:jc w:val="left"/>
              <w:rPr>
                <w:rFonts w:hint="default" w:ascii="Times New Roman" w:hAnsi="Times New Roman" w:eastAsia="宋体" w:cs="Times New Roman"/>
                <w:b w:val="0"/>
                <w:bCs w:val="0"/>
                <w:i w:val="0"/>
                <w:iCs w:val="0"/>
                <w:color w:val="000000"/>
                <w:kern w:val="0"/>
                <w:sz w:val="18"/>
                <w:szCs w:val="18"/>
                <w:u w:val="none"/>
                <w:lang w:val="en-US" w:eastAsia="zh-CN" w:bidi="ar"/>
              </w:rPr>
            </w:pPr>
          </w:p>
        </w:tc>
        <w:tc>
          <w:tcPr>
            <w:tcW w:w="1481" w:type="dxa"/>
            <w:tcBorders>
              <w:top w:val="nil"/>
              <w:left w:val="nil"/>
              <w:bottom w:val="nil"/>
              <w:right w:val="nil"/>
            </w:tcBorders>
            <w:shd w:val="clear" w:color="auto" w:fill="auto"/>
            <w:noWrap/>
            <w:vAlign w:val="center"/>
          </w:tcPr>
          <w:p w14:paraId="3533BCA7">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7C9A89DE">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79A61DB3">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48C8A057">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002D986B">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61B0D80">
            <w:pPr>
              <w:rPr>
                <w:rFonts w:hint="default" w:ascii="Times New Roman" w:hAnsi="Times New Roman" w:eastAsia="宋体" w:cs="Times New Roman"/>
                <w:i w:val="0"/>
                <w:iCs w:val="0"/>
                <w:color w:val="000000"/>
                <w:sz w:val="18"/>
                <w:szCs w:val="18"/>
                <w:u w:val="none"/>
              </w:rPr>
            </w:pPr>
          </w:p>
        </w:tc>
      </w:tr>
      <w:tr w14:paraId="23A8D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6C1072DF">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Difficult to accept</w:t>
            </w:r>
          </w:p>
        </w:tc>
        <w:tc>
          <w:tcPr>
            <w:tcW w:w="1272" w:type="dxa"/>
            <w:tcBorders>
              <w:top w:val="nil"/>
              <w:left w:val="nil"/>
              <w:bottom w:val="nil"/>
              <w:right w:val="nil"/>
            </w:tcBorders>
            <w:shd w:val="clear" w:color="auto" w:fill="auto"/>
            <w:noWrap/>
            <w:vAlign w:val="center"/>
          </w:tcPr>
          <w:p w14:paraId="154A0E42">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30(5.24)</w:t>
            </w:r>
          </w:p>
        </w:tc>
        <w:tc>
          <w:tcPr>
            <w:tcW w:w="1481" w:type="dxa"/>
            <w:tcBorders>
              <w:top w:val="nil"/>
              <w:left w:val="nil"/>
              <w:bottom w:val="nil"/>
              <w:right w:val="nil"/>
            </w:tcBorders>
            <w:shd w:val="clear" w:color="auto" w:fill="auto"/>
            <w:noWrap/>
            <w:vAlign w:val="center"/>
          </w:tcPr>
          <w:p w14:paraId="40002C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15(50.00)</w:t>
            </w:r>
          </w:p>
        </w:tc>
        <w:tc>
          <w:tcPr>
            <w:tcW w:w="725" w:type="dxa"/>
            <w:tcBorders>
              <w:top w:val="nil"/>
              <w:left w:val="nil"/>
              <w:bottom w:val="nil"/>
              <w:right w:val="nil"/>
            </w:tcBorders>
            <w:shd w:val="clear" w:color="auto" w:fill="auto"/>
            <w:noWrap/>
            <w:vAlign w:val="center"/>
          </w:tcPr>
          <w:p w14:paraId="5E2A622E">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19.721 </w:t>
            </w:r>
          </w:p>
        </w:tc>
        <w:tc>
          <w:tcPr>
            <w:tcW w:w="741" w:type="dxa"/>
            <w:tcBorders>
              <w:top w:val="nil"/>
              <w:left w:val="nil"/>
              <w:bottom w:val="nil"/>
              <w:right w:val="nil"/>
            </w:tcBorders>
            <w:shd w:val="clear" w:color="auto" w:fill="auto"/>
            <w:noWrap/>
            <w:vAlign w:val="center"/>
          </w:tcPr>
          <w:p w14:paraId="4375F133">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&lt;0.001</w:t>
            </w:r>
          </w:p>
        </w:tc>
        <w:tc>
          <w:tcPr>
            <w:tcW w:w="1559" w:type="dxa"/>
            <w:tcBorders>
              <w:top w:val="nil"/>
              <w:left w:val="nil"/>
              <w:bottom w:val="nil"/>
              <w:right w:val="nil"/>
            </w:tcBorders>
            <w:shd w:val="clear" w:color="auto" w:fill="auto"/>
            <w:noWrap/>
            <w:vAlign w:val="center"/>
          </w:tcPr>
          <w:p w14:paraId="506899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8(26.67)</w:t>
            </w:r>
          </w:p>
        </w:tc>
        <w:tc>
          <w:tcPr>
            <w:tcW w:w="900" w:type="dxa"/>
            <w:tcBorders>
              <w:top w:val="nil"/>
              <w:left w:val="nil"/>
              <w:bottom w:val="nil"/>
              <w:right w:val="nil"/>
            </w:tcBorders>
            <w:shd w:val="clear" w:color="auto" w:fill="auto"/>
            <w:noWrap/>
            <w:vAlign w:val="center"/>
          </w:tcPr>
          <w:p w14:paraId="36F69C46">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12.863 </w:t>
            </w:r>
          </w:p>
        </w:tc>
        <w:tc>
          <w:tcPr>
            <w:tcW w:w="743" w:type="dxa"/>
            <w:tcBorders>
              <w:top w:val="nil"/>
              <w:left w:val="nil"/>
              <w:bottom w:val="nil"/>
              <w:right w:val="nil"/>
            </w:tcBorders>
            <w:shd w:val="clear" w:color="auto" w:fill="auto"/>
            <w:noWrap/>
            <w:vAlign w:val="center"/>
          </w:tcPr>
          <w:p w14:paraId="40857BD2">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&lt;0.001</w:t>
            </w:r>
          </w:p>
        </w:tc>
      </w:tr>
      <w:tr w14:paraId="6C032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588BD02F">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Be acceptable</w:t>
            </w:r>
          </w:p>
        </w:tc>
        <w:tc>
          <w:tcPr>
            <w:tcW w:w="1272" w:type="dxa"/>
            <w:tcBorders>
              <w:top w:val="nil"/>
              <w:left w:val="nil"/>
              <w:bottom w:val="nil"/>
              <w:right w:val="nil"/>
            </w:tcBorders>
            <w:shd w:val="clear" w:color="auto" w:fill="auto"/>
            <w:noWrap/>
            <w:vAlign w:val="center"/>
          </w:tcPr>
          <w:p w14:paraId="2D896AB8">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543(94.76)</w:t>
            </w:r>
          </w:p>
        </w:tc>
        <w:tc>
          <w:tcPr>
            <w:tcW w:w="1481" w:type="dxa"/>
            <w:tcBorders>
              <w:top w:val="nil"/>
              <w:left w:val="nil"/>
              <w:bottom w:val="nil"/>
              <w:right w:val="nil"/>
            </w:tcBorders>
            <w:shd w:val="clear" w:color="auto" w:fill="auto"/>
            <w:noWrap/>
            <w:vAlign w:val="center"/>
          </w:tcPr>
          <w:p w14:paraId="2677363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449(82.69)</w:t>
            </w:r>
          </w:p>
        </w:tc>
        <w:tc>
          <w:tcPr>
            <w:tcW w:w="725" w:type="dxa"/>
            <w:tcBorders>
              <w:top w:val="nil"/>
              <w:left w:val="nil"/>
              <w:bottom w:val="nil"/>
              <w:right w:val="nil"/>
            </w:tcBorders>
            <w:shd w:val="clear" w:color="auto" w:fill="auto"/>
            <w:noWrap/>
            <w:vAlign w:val="center"/>
          </w:tcPr>
          <w:p w14:paraId="74E99A19">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222A59E4">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6BC6D4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325(59.85)</w:t>
            </w:r>
          </w:p>
        </w:tc>
        <w:tc>
          <w:tcPr>
            <w:tcW w:w="900" w:type="dxa"/>
            <w:tcBorders>
              <w:top w:val="nil"/>
              <w:left w:val="nil"/>
              <w:bottom w:val="nil"/>
              <w:right w:val="nil"/>
            </w:tcBorders>
            <w:shd w:val="clear" w:color="auto" w:fill="auto"/>
            <w:noWrap/>
            <w:vAlign w:val="center"/>
          </w:tcPr>
          <w:p w14:paraId="1E8C90E6">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2A1063D6">
            <w:pPr>
              <w:rPr>
                <w:rFonts w:hint="default" w:ascii="Times New Roman" w:hAnsi="Times New Roman" w:eastAsia="宋体" w:cs="Times New Roman"/>
                <w:i w:val="0"/>
                <w:iCs w:val="0"/>
                <w:color w:val="000000"/>
                <w:sz w:val="18"/>
                <w:szCs w:val="18"/>
                <w:u w:val="none"/>
              </w:rPr>
            </w:pPr>
          </w:p>
        </w:tc>
      </w:tr>
      <w:tr w14:paraId="0BA01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2313CE49">
            <w:pPr>
              <w:keepNext w:val="0"/>
              <w:keepLines w:val="0"/>
              <w:widowControl/>
              <w:suppressLineNumbers w:val="0"/>
              <w:jc w:val="both"/>
              <w:textAlignment w:val="center"/>
              <w:rPr>
                <w:rFonts w:hint="default" w:ascii="宋体" w:hAnsi="宋体" w:eastAsia="宋体" w:cs="宋体"/>
                <w:i w:val="0"/>
                <w:iCs w:val="0"/>
                <w:color w:val="000000"/>
                <w:sz w:val="18"/>
                <w:szCs w:val="18"/>
                <w:u w:val="none"/>
                <w:lang w:val="en-US"/>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w:t>
            </w:r>
            <w:r>
              <w:rPr>
                <w:rFonts w:hint="eastAsia" w:ascii="Times New Roman" w:hAnsi="Times New Roman" w:eastAsia="宋体" w:cs="Times New Roman"/>
                <w:b w:val="0"/>
                <w:bCs w:val="0"/>
                <w:i w:val="0"/>
                <w:iCs w:val="0"/>
                <w:color w:val="000000"/>
                <w:kern w:val="0"/>
                <w:sz w:val="18"/>
                <w:szCs w:val="18"/>
                <w:u w:val="none"/>
                <w:lang w:val="en-US" w:eastAsia="zh-CN" w:bidi="ar"/>
              </w:rPr>
              <w:t xml:space="preserve"> colonoscopy</w:t>
            </w:r>
          </w:p>
        </w:tc>
        <w:tc>
          <w:tcPr>
            <w:tcW w:w="1272" w:type="dxa"/>
            <w:tcBorders>
              <w:top w:val="nil"/>
              <w:left w:val="nil"/>
              <w:bottom w:val="nil"/>
              <w:right w:val="nil"/>
            </w:tcBorders>
            <w:shd w:val="clear" w:color="auto" w:fill="auto"/>
            <w:noWrap/>
            <w:vAlign w:val="center"/>
          </w:tcPr>
          <w:p w14:paraId="612226BC">
            <w:pPr>
              <w:jc w:val="right"/>
              <w:rPr>
                <w:rFonts w:hint="default" w:ascii="Times New Roman" w:hAnsi="Times New Roman" w:eastAsia="宋体" w:cs="Times New Roman"/>
                <w:i w:val="0"/>
                <w:iCs w:val="0"/>
                <w:color w:val="000000"/>
                <w:sz w:val="18"/>
                <w:szCs w:val="18"/>
                <w:u w:val="none"/>
              </w:rPr>
            </w:pPr>
          </w:p>
        </w:tc>
        <w:tc>
          <w:tcPr>
            <w:tcW w:w="1481" w:type="dxa"/>
            <w:tcBorders>
              <w:top w:val="nil"/>
              <w:left w:val="nil"/>
              <w:bottom w:val="nil"/>
              <w:right w:val="nil"/>
            </w:tcBorders>
            <w:shd w:val="clear" w:color="auto" w:fill="auto"/>
            <w:noWrap/>
            <w:vAlign w:val="center"/>
          </w:tcPr>
          <w:p w14:paraId="76D8DC70">
            <w:pPr>
              <w:jc w:val="center"/>
              <w:rPr>
                <w:rFonts w:hint="default" w:ascii="Times New Roman" w:hAnsi="Times New Roman" w:eastAsia="宋体" w:cs="Times New Roman"/>
                <w:i w:val="0"/>
                <w:iCs w:val="0"/>
                <w:color w:val="000000"/>
                <w:sz w:val="18"/>
                <w:szCs w:val="18"/>
                <w:u w:val="none"/>
              </w:rPr>
            </w:pPr>
          </w:p>
        </w:tc>
        <w:tc>
          <w:tcPr>
            <w:tcW w:w="725" w:type="dxa"/>
            <w:tcBorders>
              <w:top w:val="nil"/>
              <w:left w:val="nil"/>
              <w:bottom w:val="nil"/>
              <w:right w:val="nil"/>
            </w:tcBorders>
            <w:shd w:val="clear" w:color="auto" w:fill="auto"/>
            <w:noWrap/>
            <w:vAlign w:val="center"/>
          </w:tcPr>
          <w:p w14:paraId="7EF03980">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nil"/>
              <w:right w:val="nil"/>
            </w:tcBorders>
            <w:shd w:val="clear" w:color="auto" w:fill="auto"/>
            <w:noWrap/>
            <w:vAlign w:val="center"/>
          </w:tcPr>
          <w:p w14:paraId="53063A8F">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nil"/>
              <w:right w:val="nil"/>
            </w:tcBorders>
            <w:shd w:val="clear" w:color="auto" w:fill="auto"/>
            <w:noWrap/>
            <w:vAlign w:val="center"/>
          </w:tcPr>
          <w:p w14:paraId="686013FF">
            <w:pPr>
              <w:jc w:val="center"/>
              <w:rPr>
                <w:rFonts w:hint="default" w:ascii="Times New Roman" w:hAnsi="Times New Roman" w:eastAsia="宋体" w:cs="Times New Roman"/>
                <w:i w:val="0"/>
                <w:iCs w:val="0"/>
                <w:color w:val="000000"/>
                <w:sz w:val="18"/>
                <w:szCs w:val="18"/>
                <w:u w:val="none"/>
              </w:rPr>
            </w:pPr>
          </w:p>
        </w:tc>
        <w:tc>
          <w:tcPr>
            <w:tcW w:w="900" w:type="dxa"/>
            <w:tcBorders>
              <w:top w:val="nil"/>
              <w:left w:val="nil"/>
              <w:bottom w:val="nil"/>
              <w:right w:val="nil"/>
            </w:tcBorders>
            <w:shd w:val="clear" w:color="auto" w:fill="auto"/>
            <w:noWrap/>
            <w:vAlign w:val="center"/>
          </w:tcPr>
          <w:p w14:paraId="5F06DA18">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nil"/>
              <w:right w:val="nil"/>
            </w:tcBorders>
            <w:shd w:val="clear" w:color="auto" w:fill="auto"/>
            <w:noWrap/>
            <w:vAlign w:val="center"/>
          </w:tcPr>
          <w:p w14:paraId="5A54EBD3">
            <w:pPr>
              <w:rPr>
                <w:rFonts w:hint="default" w:ascii="Times New Roman" w:hAnsi="Times New Roman" w:eastAsia="宋体" w:cs="Times New Roman"/>
                <w:i w:val="0"/>
                <w:iCs w:val="0"/>
                <w:color w:val="000000"/>
                <w:sz w:val="18"/>
                <w:szCs w:val="18"/>
                <w:u w:val="none"/>
              </w:rPr>
            </w:pPr>
          </w:p>
        </w:tc>
      </w:tr>
      <w:tr w14:paraId="1A23B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nil"/>
              <w:right w:val="nil"/>
            </w:tcBorders>
            <w:shd w:val="clear" w:color="auto" w:fill="auto"/>
            <w:noWrap/>
            <w:vAlign w:val="center"/>
          </w:tcPr>
          <w:p w14:paraId="37A35517">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Difficult to accept</w:t>
            </w:r>
          </w:p>
        </w:tc>
        <w:tc>
          <w:tcPr>
            <w:tcW w:w="1272" w:type="dxa"/>
            <w:tcBorders>
              <w:top w:val="nil"/>
              <w:left w:val="nil"/>
              <w:bottom w:val="nil"/>
              <w:right w:val="nil"/>
            </w:tcBorders>
            <w:shd w:val="clear" w:color="auto" w:fill="auto"/>
            <w:noWrap/>
            <w:vAlign w:val="center"/>
          </w:tcPr>
          <w:p w14:paraId="2925148A">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67(11.69)</w:t>
            </w:r>
          </w:p>
        </w:tc>
        <w:tc>
          <w:tcPr>
            <w:tcW w:w="1481" w:type="dxa"/>
            <w:tcBorders>
              <w:top w:val="nil"/>
              <w:left w:val="nil"/>
              <w:bottom w:val="nil"/>
              <w:right w:val="nil"/>
            </w:tcBorders>
            <w:shd w:val="clear" w:color="auto" w:fill="auto"/>
            <w:noWrap/>
            <w:vAlign w:val="center"/>
          </w:tcPr>
          <w:p w14:paraId="0A69C9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44(65.67)</w:t>
            </w:r>
          </w:p>
        </w:tc>
        <w:tc>
          <w:tcPr>
            <w:tcW w:w="725" w:type="dxa"/>
            <w:tcBorders>
              <w:top w:val="nil"/>
              <w:left w:val="nil"/>
              <w:bottom w:val="nil"/>
              <w:right w:val="nil"/>
            </w:tcBorders>
            <w:shd w:val="clear" w:color="auto" w:fill="auto"/>
            <w:noWrap/>
            <w:vAlign w:val="center"/>
          </w:tcPr>
          <w:p w14:paraId="265A1C3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11.539 </w:t>
            </w:r>
          </w:p>
        </w:tc>
        <w:tc>
          <w:tcPr>
            <w:tcW w:w="741" w:type="dxa"/>
            <w:tcBorders>
              <w:top w:val="nil"/>
              <w:left w:val="nil"/>
              <w:bottom w:val="nil"/>
              <w:right w:val="nil"/>
            </w:tcBorders>
            <w:shd w:val="clear" w:color="auto" w:fill="auto"/>
            <w:noWrap/>
            <w:vAlign w:val="center"/>
          </w:tcPr>
          <w:p w14:paraId="787DD4BA">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&lt;0.001</w:t>
            </w:r>
          </w:p>
        </w:tc>
        <w:tc>
          <w:tcPr>
            <w:tcW w:w="1559" w:type="dxa"/>
            <w:tcBorders>
              <w:top w:val="nil"/>
              <w:left w:val="nil"/>
              <w:bottom w:val="nil"/>
              <w:right w:val="nil"/>
            </w:tcBorders>
            <w:shd w:val="clear" w:color="auto" w:fill="auto"/>
            <w:noWrap/>
            <w:vAlign w:val="center"/>
          </w:tcPr>
          <w:p w14:paraId="25143A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25(37.31)</w:t>
            </w:r>
          </w:p>
        </w:tc>
        <w:tc>
          <w:tcPr>
            <w:tcW w:w="900" w:type="dxa"/>
            <w:tcBorders>
              <w:top w:val="nil"/>
              <w:left w:val="nil"/>
              <w:bottom w:val="nil"/>
              <w:right w:val="nil"/>
            </w:tcBorders>
            <w:shd w:val="clear" w:color="auto" w:fill="auto"/>
            <w:noWrap/>
            <w:vAlign w:val="center"/>
          </w:tcPr>
          <w:p w14:paraId="55D15267">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13.488 </w:t>
            </w:r>
          </w:p>
        </w:tc>
        <w:tc>
          <w:tcPr>
            <w:tcW w:w="743" w:type="dxa"/>
            <w:tcBorders>
              <w:top w:val="nil"/>
              <w:left w:val="nil"/>
              <w:bottom w:val="nil"/>
              <w:right w:val="nil"/>
            </w:tcBorders>
            <w:shd w:val="clear" w:color="auto" w:fill="auto"/>
            <w:noWrap/>
            <w:vAlign w:val="center"/>
          </w:tcPr>
          <w:p w14:paraId="5784C09E">
            <w:pPr>
              <w:keepNext w:val="0"/>
              <w:keepLines w:val="0"/>
              <w:widowControl/>
              <w:suppressLineNumbers w:val="0"/>
              <w:jc w:val="righ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&lt;0.001</w:t>
            </w:r>
          </w:p>
        </w:tc>
      </w:tr>
      <w:tr w14:paraId="37543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2570" w:type="dxa"/>
            <w:tcBorders>
              <w:top w:val="nil"/>
              <w:left w:val="nil"/>
              <w:bottom w:val="single" w:color="000000" w:sz="4" w:space="0"/>
              <w:right w:val="nil"/>
            </w:tcBorders>
            <w:shd w:val="clear" w:color="auto" w:fill="auto"/>
            <w:noWrap/>
            <w:vAlign w:val="center"/>
          </w:tcPr>
          <w:p w14:paraId="4CAC3715">
            <w:pPr>
              <w:keepNext w:val="0"/>
              <w:keepLines w:val="0"/>
              <w:widowControl/>
              <w:suppressLineNumbers w:val="0"/>
              <w:ind w:firstLine="180" w:firstLineChars="100"/>
              <w:jc w:val="left"/>
              <w:textAlignment w:val="center"/>
              <w:rPr>
                <w:rFonts w:hint="eastAsia" w:ascii="宋体" w:hAnsi="宋体" w:eastAsia="宋体" w:cs="宋体"/>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Be acceptable</w:t>
            </w:r>
          </w:p>
        </w:tc>
        <w:tc>
          <w:tcPr>
            <w:tcW w:w="1272" w:type="dxa"/>
            <w:tcBorders>
              <w:top w:val="nil"/>
              <w:left w:val="nil"/>
              <w:bottom w:val="single" w:color="000000" w:sz="4" w:space="0"/>
              <w:right w:val="nil"/>
            </w:tcBorders>
            <w:shd w:val="clear" w:color="auto" w:fill="auto"/>
            <w:noWrap/>
            <w:vAlign w:val="center"/>
          </w:tcPr>
          <w:p w14:paraId="1F7C48BB">
            <w:pPr>
              <w:keepNext w:val="0"/>
              <w:keepLines w:val="0"/>
              <w:widowControl/>
              <w:suppressLineNumbers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506(88.31)</w:t>
            </w:r>
          </w:p>
        </w:tc>
        <w:tc>
          <w:tcPr>
            <w:tcW w:w="1481" w:type="dxa"/>
            <w:tcBorders>
              <w:top w:val="nil"/>
              <w:left w:val="nil"/>
              <w:bottom w:val="single" w:color="000000" w:sz="4" w:space="0"/>
              <w:right w:val="nil"/>
            </w:tcBorders>
            <w:shd w:val="clear" w:color="auto" w:fill="auto"/>
            <w:noWrap/>
            <w:vAlign w:val="center"/>
          </w:tcPr>
          <w:p w14:paraId="30A37B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420(83.00)</w:t>
            </w:r>
          </w:p>
        </w:tc>
        <w:tc>
          <w:tcPr>
            <w:tcW w:w="725" w:type="dxa"/>
            <w:tcBorders>
              <w:top w:val="nil"/>
              <w:left w:val="nil"/>
              <w:bottom w:val="single" w:color="000000" w:sz="4" w:space="0"/>
              <w:right w:val="nil"/>
            </w:tcBorders>
            <w:shd w:val="clear" w:color="auto" w:fill="auto"/>
            <w:noWrap/>
            <w:vAlign w:val="center"/>
          </w:tcPr>
          <w:p w14:paraId="1550A693">
            <w:pPr>
              <w:rPr>
                <w:rFonts w:hint="default" w:ascii="Times New Roman" w:hAnsi="Times New Roman" w:eastAsia="宋体" w:cs="Times New Roman"/>
                <w:i w:val="0"/>
                <w:iCs w:val="0"/>
                <w:color w:val="4874CB"/>
                <w:sz w:val="18"/>
                <w:szCs w:val="18"/>
                <w:u w:val="none"/>
              </w:rPr>
            </w:pPr>
          </w:p>
        </w:tc>
        <w:tc>
          <w:tcPr>
            <w:tcW w:w="741" w:type="dxa"/>
            <w:tcBorders>
              <w:top w:val="nil"/>
              <w:left w:val="nil"/>
              <w:bottom w:val="single" w:color="000000" w:sz="4" w:space="0"/>
              <w:right w:val="nil"/>
            </w:tcBorders>
            <w:shd w:val="clear" w:color="auto" w:fill="auto"/>
            <w:noWrap/>
            <w:vAlign w:val="center"/>
          </w:tcPr>
          <w:p w14:paraId="076500D3">
            <w:pPr>
              <w:rPr>
                <w:rFonts w:hint="default" w:ascii="Times New Roman" w:hAnsi="Times New Roman" w:eastAsia="宋体" w:cs="Times New Roman"/>
                <w:i w:val="0"/>
                <w:iCs w:val="0"/>
                <w:color w:val="4874CB"/>
                <w:sz w:val="18"/>
                <w:szCs w:val="18"/>
                <w:u w:val="none"/>
              </w:rPr>
            </w:pPr>
          </w:p>
        </w:tc>
        <w:tc>
          <w:tcPr>
            <w:tcW w:w="1559" w:type="dxa"/>
            <w:tcBorders>
              <w:top w:val="nil"/>
              <w:left w:val="nil"/>
              <w:bottom w:val="single" w:color="000000" w:sz="4" w:space="0"/>
              <w:right w:val="nil"/>
            </w:tcBorders>
            <w:shd w:val="clear" w:color="auto" w:fill="auto"/>
            <w:noWrap/>
            <w:vAlign w:val="center"/>
          </w:tcPr>
          <w:p w14:paraId="5412840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308(60.87)</w:t>
            </w:r>
          </w:p>
        </w:tc>
        <w:tc>
          <w:tcPr>
            <w:tcW w:w="900" w:type="dxa"/>
            <w:tcBorders>
              <w:top w:val="nil"/>
              <w:left w:val="nil"/>
              <w:bottom w:val="single" w:color="000000" w:sz="4" w:space="0"/>
              <w:right w:val="nil"/>
            </w:tcBorders>
            <w:shd w:val="clear" w:color="auto" w:fill="auto"/>
            <w:noWrap/>
            <w:vAlign w:val="center"/>
          </w:tcPr>
          <w:p w14:paraId="5437D4DF">
            <w:pPr>
              <w:rPr>
                <w:rFonts w:hint="default" w:ascii="Times New Roman" w:hAnsi="Times New Roman" w:eastAsia="宋体" w:cs="Times New Roman"/>
                <w:i w:val="0"/>
                <w:iCs w:val="0"/>
                <w:color w:val="000000"/>
                <w:sz w:val="18"/>
                <w:szCs w:val="18"/>
                <w:u w:val="none"/>
              </w:rPr>
            </w:pPr>
          </w:p>
        </w:tc>
        <w:tc>
          <w:tcPr>
            <w:tcW w:w="743" w:type="dxa"/>
            <w:tcBorders>
              <w:top w:val="nil"/>
              <w:left w:val="nil"/>
              <w:bottom w:val="single" w:color="000000" w:sz="4" w:space="0"/>
              <w:right w:val="nil"/>
            </w:tcBorders>
            <w:shd w:val="clear" w:color="auto" w:fill="auto"/>
            <w:noWrap/>
            <w:vAlign w:val="center"/>
          </w:tcPr>
          <w:p w14:paraId="0584544F">
            <w:pPr>
              <w:rPr>
                <w:rFonts w:hint="default" w:ascii="Times New Roman" w:hAnsi="Times New Roman" w:eastAsia="宋体" w:cs="Times New Roman"/>
                <w:i w:val="0"/>
                <w:iCs w:val="0"/>
                <w:color w:val="000000"/>
                <w:sz w:val="18"/>
                <w:szCs w:val="18"/>
                <w:u w:val="none"/>
              </w:rPr>
            </w:pPr>
          </w:p>
        </w:tc>
      </w:tr>
      <w:tr w14:paraId="6D2BA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991" w:type="dxa"/>
            <w:gridSpan w:val="8"/>
            <w:tcBorders>
              <w:top w:val="nil"/>
              <w:left w:val="nil"/>
              <w:bottom w:val="nil"/>
              <w:right w:val="nil"/>
            </w:tcBorders>
            <w:shd w:val="clear" w:color="auto" w:fill="auto"/>
            <w:noWrap/>
            <w:vAlign w:val="center"/>
          </w:tcPr>
          <w:p w14:paraId="4D8A32B6">
            <w:pPr>
              <w:rPr>
                <w:rFonts w:hint="eastAsia" w:ascii="Times New Roman" w:hAnsi="Times New Roman" w:eastAsia="宋体" w:cs="Times New Roman"/>
                <w:i w:val="0"/>
                <w:iCs w:val="0"/>
                <w:color w:val="000000"/>
                <w:sz w:val="18"/>
                <w:szCs w:val="18"/>
                <w:u w:val="none"/>
                <w:lang w:val="en-US" w:eastAsia="zh-CN"/>
              </w:rPr>
            </w:pPr>
            <w:r>
              <w:rPr>
                <w:rFonts w:hint="default" w:ascii="Times New Roman" w:hAnsi="Times New Roman" w:eastAsia="宋体" w:cs="Times New Roman"/>
                <w:i w:val="0"/>
                <w:iCs w:val="0"/>
                <w:color w:val="000000"/>
                <w:kern w:val="0"/>
                <w:sz w:val="18"/>
                <w:szCs w:val="18"/>
                <w:u w:val="none"/>
                <w:lang w:val="en-US" w:eastAsia="zh-CN" w:bidi="ar"/>
              </w:rPr>
              <w:t>Note:</w:t>
            </w:r>
            <w:r>
              <w:rPr>
                <w:rFonts w:hint="default" w:ascii="Times New Roman" w:hAnsi="Times New Roman" w:eastAsia="宋体" w:cs="Times New Roman"/>
                <w:i w:val="0"/>
                <w:iCs w:val="0"/>
                <w:color w:val="000000"/>
                <w:kern w:val="0"/>
                <w:sz w:val="18"/>
                <w:szCs w:val="18"/>
                <w:u w:val="none"/>
                <w:vertAlign w:val="superscript"/>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:chi-square with continuity correction</w:t>
            </w:r>
            <w:ins w:id="89" w:author="Koihou Lam" w:date="2026-04-03T16:09:55Z">
              <w:r>
                <w:rPr>
                  <w:rFonts w:hint="eastAsia" w:ascii="Times New Roman" w:hAnsi="Times New Roman" w:eastAsia="宋体" w:cs="Times New Roman"/>
                  <w:i w:val="0"/>
                  <w:iCs w:val="0"/>
                  <w:color w:val="000000"/>
                  <w:kern w:val="0"/>
                  <w:sz w:val="18"/>
                  <w:szCs w:val="18"/>
                  <w:u w:val="none"/>
                  <w:lang w:val="en-US" w:eastAsia="zh-CN" w:bidi="ar"/>
                </w:rPr>
                <w:t>.</w:t>
              </w:r>
            </w:ins>
            <w:ins w:id="90" w:author="Koihou Lam" w:date="2026-04-03T16:09:56Z">
              <w:r>
                <w:rPr>
                  <w:rFonts w:hint="eastAsia" w:ascii="Times New Roman" w:hAnsi="Times New Roman" w:eastAsia="宋体" w:cs="Times New Roman"/>
                  <w:i w:val="0"/>
                  <w:iCs w:val="0"/>
                  <w:color w:val="000000"/>
                  <w:kern w:val="0"/>
                  <w:sz w:val="18"/>
                  <w:szCs w:val="18"/>
                  <w:u w:val="none"/>
                  <w:lang w:val="en-US" w:eastAsia="zh-CN" w:bidi="ar"/>
                </w:rPr>
                <w:t xml:space="preserve"> </w:t>
              </w:r>
            </w:ins>
            <w:ins w:id="91" w:author="Koihou Lam" w:date="2026-04-03T16:09:57Z">
              <w:r>
                <w:rPr>
                  <w:rFonts w:hint="eastAsia" w:ascii="Times New Roman" w:hAnsi="Times New Roman" w:eastAsia="宋体" w:cs="Times New Roman"/>
                  <w:i w:val="0"/>
                  <w:iCs w:val="0"/>
                  <w:color w:val="000000"/>
                  <w:kern w:val="0"/>
                  <w:sz w:val="18"/>
                  <w:szCs w:val="18"/>
                  <w:u w:val="none"/>
                  <w:lang w:val="en-US" w:eastAsia="zh-CN" w:bidi="ar"/>
                </w:rPr>
                <w:t>FIT</w:t>
              </w:r>
            </w:ins>
            <w:ins w:id="92" w:author="Koihou Lam" w:date="2026-04-03T16:09:59Z">
              <w:r>
                <w:rPr>
                  <w:rFonts w:hint="eastAsia" w:ascii="Times New Roman" w:hAnsi="Times New Roman" w:eastAsia="宋体" w:cs="Times New Roman"/>
                  <w:i w:val="0"/>
                  <w:iCs w:val="0"/>
                  <w:color w:val="000000"/>
                  <w:kern w:val="0"/>
                  <w:sz w:val="18"/>
                  <w:szCs w:val="18"/>
                  <w:u w:val="none"/>
                  <w:lang w:val="en-US" w:eastAsia="zh-CN" w:bidi="ar"/>
                </w:rPr>
                <w:t>:</w:t>
              </w:r>
            </w:ins>
            <w:ins w:id="93" w:author="Koihou Lam" w:date="2026-04-03T16:10:00Z">
              <w:r>
                <w:rPr>
                  <w:rFonts w:hint="eastAsia" w:ascii="Times New Roman" w:hAnsi="Times New Roman" w:eastAsia="宋体" w:cs="Times New Roman"/>
                  <w:i w:val="0"/>
                  <w:iCs w:val="0"/>
                  <w:color w:val="000000"/>
                  <w:kern w:val="0"/>
                  <w:sz w:val="18"/>
                  <w:szCs w:val="18"/>
                  <w:u w:val="none"/>
                  <w:lang w:val="en-US" w:eastAsia="zh-CN" w:bidi="ar"/>
                </w:rPr>
                <w:t xml:space="preserve"> </w:t>
              </w:r>
            </w:ins>
            <w:ins w:id="94" w:author="Koihou Lam" w:date="2026-04-03T16:15:37Z">
              <w:r>
                <w:rPr>
                  <w:rFonts w:hint="eastAsia" w:ascii="Times New Roman" w:hAnsi="Times New Roman" w:eastAsia="宋体" w:cs="Times New Roman"/>
                  <w:color w:val="000000"/>
                  <w:kern w:val="0"/>
                  <w:sz w:val="18"/>
                  <w:szCs w:val="18"/>
                  <w:u w:val="none"/>
                  <w:lang w:val="en-US" w:eastAsia="zh-CN" w:bidi="ar"/>
                </w:rPr>
                <w:t>f</w:t>
              </w:r>
            </w:ins>
            <w:ins w:id="95" w:author="Koihou Lam" w:date="2026-04-03T16:10:15Z">
              <w:r>
                <w:rPr>
                  <w:rFonts w:hint="eastAsia" w:ascii="Times New Roman" w:hAnsi="Times New Roman" w:eastAsia="宋体" w:cs="Times New Roman"/>
                  <w:color w:val="000000"/>
                  <w:kern w:val="0"/>
                  <w:sz w:val="18"/>
                  <w:szCs w:val="18"/>
                  <w:u w:val="none"/>
                  <w:lang w:bidi="ar"/>
                </w:rPr>
                <w:t>ecal immunochemical test</w:t>
              </w:r>
            </w:ins>
            <w:ins w:id="96" w:author="Koihou Lam" w:date="2026-04-03T16:10:17Z">
              <w:r>
                <w:rPr>
                  <w:rFonts w:hint="eastAsia" w:ascii="Times New Roman" w:hAnsi="Times New Roman" w:eastAsia="宋体" w:cs="Times New Roman"/>
                  <w:color w:val="000000"/>
                  <w:kern w:val="0"/>
                  <w:sz w:val="18"/>
                  <w:szCs w:val="18"/>
                  <w:u w:val="none"/>
                  <w:lang w:val="en-US" w:eastAsia="zh-CN" w:bidi="ar"/>
                </w:rPr>
                <w:t>.</w:t>
              </w:r>
            </w:ins>
          </w:p>
        </w:tc>
      </w:tr>
    </w:tbl>
    <w:p w14:paraId="455F458E">
      <w:pPr>
        <w:spacing w:line="360" w:lineRule="auto"/>
        <w:rPr>
          <w:rFonts w:hint="eastAsia" w:ascii="Times New Roman" w:hAnsi="Times New Roman" w:eastAsia="宋体" w:cs="Times New Roman"/>
          <w:b/>
          <w:bCs/>
          <w:sz w:val="21"/>
          <w:szCs w:val="24"/>
        </w:rPr>
      </w:pPr>
    </w:p>
    <w:p w14:paraId="36412E0C">
      <w:pPr>
        <w:spacing w:line="360" w:lineRule="auto"/>
        <w:rPr>
          <w:rFonts w:ascii="Times New Roman" w:hAnsi="Times New Roman" w:eastAsia="宋体" w:cs="Times New Roman"/>
          <w:sz w:val="21"/>
          <w:szCs w:val="24"/>
        </w:rPr>
      </w:pPr>
      <w:r>
        <w:rPr>
          <w:rFonts w:hint="eastAsia" w:ascii="Times New Roman" w:hAnsi="Times New Roman" w:eastAsia="宋体" w:cs="Times New Roman"/>
          <w:b/>
          <w:bCs/>
          <w:sz w:val="21"/>
          <w:szCs w:val="24"/>
        </w:rPr>
        <w:t xml:space="preserve">2.2 </w:t>
      </w:r>
      <w:r>
        <w:rPr>
          <w:rFonts w:hint="eastAsia" w:ascii="黑体" w:hAnsi="黑体" w:eastAsia="黑体" w:cs="黑体"/>
          <w:sz w:val="21"/>
          <w:szCs w:val="24"/>
        </w:rPr>
        <w:t>筛查接受度</w:t>
      </w:r>
      <w:r>
        <w:rPr>
          <w:rFonts w:hint="eastAsia" w:ascii="Times New Roman" w:hAnsi="Times New Roman" w:eastAsia="宋体" w:cs="Times New Roman"/>
          <w:sz w:val="21"/>
          <w:szCs w:val="24"/>
        </w:rPr>
        <w:t xml:space="preserve">  </w:t>
      </w:r>
    </w:p>
    <w:p w14:paraId="7D9049D6">
      <w:pPr>
        <w:spacing w:line="360" w:lineRule="auto"/>
        <w:ind w:firstLine="420"/>
        <w:rPr>
          <w:rFonts w:hint="default" w:ascii="Times New Roman" w:hAnsi="Times New Roman" w:eastAsia="宋体" w:cs="Times New Roman"/>
          <w:sz w:val="21"/>
          <w:szCs w:val="24"/>
          <w:lang w:val="en-US" w:eastAsia="zh-CN"/>
        </w:rPr>
      </w:pPr>
      <w:r>
        <w:rPr>
          <w:rFonts w:hint="eastAsia" w:ascii="Times New Roman" w:hAnsi="Times New Roman" w:eastAsia="宋体" w:cs="Times New Roman"/>
          <w:sz w:val="21"/>
          <w:szCs w:val="24"/>
        </w:rPr>
        <w:t>对于用问卷风险评估+FIT作为初筛手段，八成（80.98%）调查对象表示</w:t>
      </w:r>
      <w:r>
        <w:rPr>
          <w:rFonts w:hint="eastAsia" w:ascii="Times New Roman" w:hAnsi="Times New Roman" w:eastAsia="宋体" w:cs="Times New Roman"/>
          <w:sz w:val="21"/>
          <w:szCs w:val="24"/>
          <w:lang w:val="en-US" w:eastAsia="zh-CN"/>
        </w:rPr>
        <w:t>可以接受</w:t>
      </w:r>
      <w:r>
        <w:rPr>
          <w:rFonts w:hint="eastAsia" w:ascii="Times New Roman" w:hAnsi="Times New Roman" w:eastAsia="宋体" w:cs="Times New Roman"/>
          <w:sz w:val="21"/>
          <w:szCs w:val="24"/>
        </w:rPr>
        <w:t>；其中，表示“很好，因为不是每个人都需要做检查，这个评估可以筛查出高危个体”“如果我的风险评估是阴性，那我可以放心”和“如果我的风险评估是阳性，那我就去做下一步的临床检查”分别占52.18%、15.36%和13.44%。调查对象表示“即便我的风险评估是阴性，但我还是担心可能会被漏检，我仍想做进一步的临床检查”、“即便我的风险评估是阳性，我还是不想去做下一步的临床检查”、“没有想法”和“其他”分别占10.47%、0.35%、6.63%和1.57%。对于FIT，94.77%的调查对象表示可以接受；对于结肠镜检查方法，88.30%的调查对象表示可以接受，“较难接受”“很难接受”分别占6.98%和3.14%（表2）。</w:t>
      </w:r>
      <w:r>
        <w:rPr>
          <w:rFonts w:hint="eastAsia" w:ascii="Times New Roman" w:hAnsi="Times New Roman" w:eastAsia="宋体" w:cs="Times New Roman"/>
          <w:sz w:val="21"/>
          <w:szCs w:val="24"/>
          <w:lang w:val="en-US" w:eastAsia="zh-CN"/>
        </w:rPr>
        <w:t>多因素Logistics回归分析结果未发现年龄等因素与筛查接受度相关</w:t>
      </w:r>
      <w:r>
        <w:rPr>
          <w:rFonts w:hint="eastAsia" w:ascii="Times New Roman" w:hAnsi="Times New Roman" w:eastAsia="宋体" w:cs="Times New Roman"/>
          <w:sz w:val="21"/>
          <w:szCs w:val="24"/>
        </w:rPr>
        <w:t>（表</w:t>
      </w:r>
      <w:r>
        <w:rPr>
          <w:rFonts w:hint="eastAsia" w:ascii="Times New Roman" w:hAnsi="Times New Roman" w:eastAsia="宋体" w:cs="Times New Roman"/>
          <w:sz w:val="21"/>
          <w:szCs w:val="24"/>
          <w:lang w:val="en-US" w:eastAsia="zh-CN"/>
        </w:rPr>
        <w:t>3</w:t>
      </w:r>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w:t>
      </w:r>
    </w:p>
    <w:p w14:paraId="236DA1E3">
      <w:pPr>
        <w:spacing w:line="360" w:lineRule="auto"/>
        <w:rPr>
          <w:rFonts w:ascii="Times New Roman" w:hAnsi="Times New Roman" w:eastAsia="宋体" w:cs="Times New Roman"/>
          <w:sz w:val="21"/>
          <w:szCs w:val="24"/>
        </w:rPr>
      </w:pPr>
      <w:r>
        <w:rPr>
          <w:rFonts w:hint="eastAsia" w:ascii="Times New Roman" w:hAnsi="Times New Roman" w:eastAsia="宋体" w:cs="Times New Roman"/>
          <w:b/>
          <w:bCs/>
          <w:sz w:val="21"/>
          <w:szCs w:val="24"/>
        </w:rPr>
        <w:t xml:space="preserve">2.3 </w:t>
      </w:r>
      <w:r>
        <w:rPr>
          <w:rFonts w:hint="eastAsia" w:ascii="黑体" w:hAnsi="黑体" w:eastAsia="黑体" w:cs="黑体"/>
          <w:sz w:val="21"/>
          <w:szCs w:val="24"/>
        </w:rPr>
        <w:t>支付意愿</w:t>
      </w:r>
      <w:r>
        <w:rPr>
          <w:rFonts w:hint="eastAsia" w:ascii="Times New Roman" w:hAnsi="Times New Roman" w:eastAsia="宋体" w:cs="Times New Roman"/>
          <w:sz w:val="21"/>
          <w:szCs w:val="24"/>
        </w:rPr>
        <w:t xml:space="preserve">  </w:t>
      </w:r>
    </w:p>
    <w:p w14:paraId="3FE840C8">
      <w:pPr>
        <w:spacing w:line="360" w:lineRule="auto"/>
        <w:ind w:firstLine="420"/>
        <w:rPr>
          <w:rFonts w:hint="default" w:ascii="Times New Roman" w:hAnsi="Times New Roman" w:eastAsia="宋体" w:cs="Times New Roman"/>
          <w:sz w:val="21"/>
          <w:szCs w:val="24"/>
          <w:lang w:val="en-US"/>
        </w:rPr>
      </w:pPr>
      <w:r>
        <w:rPr>
          <w:rFonts w:hint="eastAsia" w:ascii="Times New Roman" w:hAnsi="Times New Roman" w:eastAsia="宋体" w:cs="Times New Roman"/>
          <w:sz w:val="21"/>
          <w:szCs w:val="24"/>
        </w:rPr>
        <w:t>对于结直肠癌筛查（问卷+便潜血+结肠镜）的自费费用，有58.12%的调查对象表示愿意支付。在愿意支付自费费用的调查对象中，愿意最多支付100元以内的费用者居多，占37.24%；愿意支付100~199元、200~299元、300~399元、400~499元及500元以上者分别占22.22%、15.92%、7.21%、9.01%及8.41%。在不愿意支付的自费费用的调查对象中，原因为费用高、没必要、没时间和经济困难的比例分别为54.58%、40.83%、21.67%和35.00%（表2）。</w:t>
      </w:r>
      <w:r>
        <w:rPr>
          <w:rFonts w:hint="eastAsia" w:ascii="Times New Roman" w:hAnsi="Times New Roman" w:eastAsia="宋体" w:cs="Times New Roman"/>
          <w:sz w:val="21"/>
          <w:szCs w:val="24"/>
          <w:lang w:val="en-US" w:eastAsia="zh-CN"/>
        </w:rPr>
        <w:t>多因素Logistics回归分析结果显示，女性（</w:t>
      </w:r>
      <w:r>
        <w:rPr>
          <w:rFonts w:hint="eastAsia" w:ascii="Times New Roman" w:hAnsi="Times New Roman" w:eastAsia="宋体" w:cs="Times New Roman"/>
          <w:i/>
          <w:iCs/>
          <w:sz w:val="21"/>
          <w:szCs w:val="24"/>
          <w:lang w:val="en-US" w:eastAsia="zh-CN"/>
        </w:rPr>
        <w:t>OR</w:t>
      </w:r>
      <w:r>
        <w:rPr>
          <w:rFonts w:hint="eastAsia" w:ascii="Times New Roman" w:hAnsi="Times New Roman" w:eastAsia="宋体" w:cs="Times New Roman"/>
          <w:sz w:val="21"/>
          <w:szCs w:val="24"/>
          <w:lang w:val="en-US" w:eastAsia="zh-CN"/>
        </w:rPr>
        <w:t>=0.65, 95%</w:t>
      </w:r>
      <w:r>
        <w:rPr>
          <w:rFonts w:hint="eastAsia" w:ascii="Times New Roman" w:hAnsi="Times New Roman" w:eastAsia="宋体" w:cs="Times New Roman"/>
          <w:i/>
          <w:iCs/>
          <w:sz w:val="21"/>
          <w:szCs w:val="24"/>
          <w:lang w:val="en-US" w:eastAsia="zh-CN"/>
        </w:rPr>
        <w:t>CI</w:t>
      </w:r>
      <w:r>
        <w:rPr>
          <w:rFonts w:hint="eastAsia" w:ascii="Times New Roman" w:hAnsi="Times New Roman" w:eastAsia="宋体" w:cs="Times New Roman"/>
          <w:sz w:val="21"/>
          <w:szCs w:val="24"/>
          <w:lang w:val="en-US" w:eastAsia="zh-CN"/>
        </w:rPr>
        <w:t>: 0.46~0.93）、较难接受筛查者（</w:t>
      </w:r>
      <w:r>
        <w:rPr>
          <w:rFonts w:hint="eastAsia" w:ascii="Times New Roman" w:hAnsi="Times New Roman" w:eastAsia="宋体" w:cs="Times New Roman"/>
          <w:i/>
          <w:iCs/>
          <w:sz w:val="21"/>
          <w:szCs w:val="24"/>
          <w:lang w:val="en-US" w:eastAsia="zh-CN"/>
        </w:rPr>
        <w:t>OR</w:t>
      </w:r>
      <w:r>
        <w:rPr>
          <w:rFonts w:hint="eastAsia" w:ascii="Times New Roman" w:hAnsi="Times New Roman" w:eastAsia="宋体" w:cs="Times New Roman"/>
          <w:sz w:val="21"/>
          <w:szCs w:val="24"/>
          <w:lang w:val="en-US" w:eastAsia="zh-CN"/>
        </w:rPr>
        <w:t>=0.60, 95%</w:t>
      </w:r>
      <w:r>
        <w:rPr>
          <w:rFonts w:hint="eastAsia" w:ascii="Times New Roman" w:hAnsi="Times New Roman" w:eastAsia="宋体" w:cs="Times New Roman"/>
          <w:i/>
          <w:iCs/>
          <w:sz w:val="21"/>
          <w:szCs w:val="24"/>
          <w:lang w:val="en-US" w:eastAsia="zh-CN"/>
        </w:rPr>
        <w:t>CI</w:t>
      </w:r>
      <w:r>
        <w:rPr>
          <w:rFonts w:hint="eastAsia" w:ascii="Times New Roman" w:hAnsi="Times New Roman" w:eastAsia="宋体" w:cs="Times New Roman"/>
          <w:sz w:val="21"/>
          <w:szCs w:val="24"/>
          <w:lang w:val="en-US" w:eastAsia="zh-CN"/>
        </w:rPr>
        <w:t>: 0.39~0.92）支付筛查费用的意愿较低</w:t>
      </w:r>
      <w:r>
        <w:rPr>
          <w:rFonts w:hint="eastAsia" w:ascii="Times New Roman" w:hAnsi="Times New Roman" w:eastAsia="宋体" w:cs="Times New Roman"/>
          <w:sz w:val="21"/>
          <w:szCs w:val="24"/>
        </w:rPr>
        <w:t>（表</w:t>
      </w:r>
      <w:r>
        <w:rPr>
          <w:rFonts w:hint="eastAsia" w:ascii="Times New Roman" w:hAnsi="Times New Roman" w:eastAsia="宋体" w:cs="Times New Roman"/>
          <w:sz w:val="21"/>
          <w:szCs w:val="24"/>
          <w:lang w:val="en-US" w:eastAsia="zh-CN"/>
        </w:rPr>
        <w:t>3</w:t>
      </w:r>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w:t>
      </w:r>
    </w:p>
    <w:p w14:paraId="4C09FECA">
      <w:pPr>
        <w:spacing w:line="360" w:lineRule="auto"/>
        <w:rPr>
          <w:rFonts w:ascii="Times New Roman" w:hAnsi="Times New Roman" w:eastAsia="宋体" w:cs="Times New Roman"/>
        </w:rPr>
      </w:pPr>
    </w:p>
    <w:p w14:paraId="5705B51D">
      <w:pPr>
        <w:spacing w:line="360" w:lineRule="auto"/>
        <w:rPr>
          <w:rFonts w:ascii="Times New Roman" w:hAnsi="Times New Roman" w:eastAsia="宋体" w:cs="Times New Roman"/>
        </w:rPr>
      </w:pPr>
    </w:p>
    <w:p w14:paraId="2E3E818C">
      <w:pPr>
        <w:spacing w:line="360" w:lineRule="auto"/>
        <w:rPr>
          <w:rFonts w:ascii="Times New Roman" w:hAnsi="Times New Roman" w:eastAsia="宋体" w:cs="Times New Roman"/>
        </w:rPr>
      </w:pPr>
    </w:p>
    <w:p w14:paraId="0E3DE5CF">
      <w:pPr>
        <w:spacing w:line="360" w:lineRule="auto"/>
        <w:rPr>
          <w:rFonts w:ascii="Times New Roman" w:hAnsi="Times New Roman" w:eastAsia="宋体" w:cs="Times New Roman"/>
        </w:rPr>
      </w:pPr>
    </w:p>
    <w:p w14:paraId="19AF40AA">
      <w:pPr>
        <w:spacing w:line="360" w:lineRule="auto"/>
        <w:rPr>
          <w:rFonts w:ascii="Times New Roman" w:hAnsi="Times New Roman" w:eastAsia="宋体" w:cs="Times New Roman"/>
        </w:rPr>
      </w:pPr>
    </w:p>
    <w:p w14:paraId="6B8C5014">
      <w:pPr>
        <w:spacing w:line="360" w:lineRule="auto"/>
        <w:rPr>
          <w:rFonts w:ascii="Times New Roman" w:hAnsi="Times New Roman" w:eastAsia="宋体" w:cs="Times New Roman"/>
        </w:rPr>
      </w:pPr>
    </w:p>
    <w:p w14:paraId="06BB4356">
      <w:pPr>
        <w:spacing w:line="360" w:lineRule="auto"/>
        <w:rPr>
          <w:rFonts w:ascii="Times New Roman" w:hAnsi="Times New Roman" w:eastAsia="宋体" w:cs="Times New Roman"/>
        </w:rPr>
      </w:pPr>
    </w:p>
    <w:p w14:paraId="60539BDC">
      <w:pPr>
        <w:spacing w:line="360" w:lineRule="auto"/>
        <w:rPr>
          <w:rFonts w:ascii="Times New Roman" w:hAnsi="Times New Roman" w:eastAsia="宋体" w:cs="Times New Roman"/>
        </w:rPr>
      </w:pPr>
    </w:p>
    <w:p w14:paraId="6CC94655">
      <w:pPr>
        <w:spacing w:line="360" w:lineRule="auto"/>
        <w:rPr>
          <w:rFonts w:ascii="Times New Roman" w:hAnsi="Times New Roman" w:eastAsia="宋体" w:cs="Times New Roman"/>
        </w:rPr>
      </w:pPr>
    </w:p>
    <w:p w14:paraId="25C16A15">
      <w:pPr>
        <w:spacing w:line="360" w:lineRule="auto"/>
        <w:rPr>
          <w:rFonts w:ascii="Times New Roman" w:hAnsi="Times New Roman" w:eastAsia="宋体" w:cs="Times New Roman"/>
        </w:rPr>
      </w:pPr>
    </w:p>
    <w:p w14:paraId="0B8CA93F">
      <w:pPr>
        <w:spacing w:line="360" w:lineRule="auto"/>
        <w:rPr>
          <w:rFonts w:ascii="Times New Roman" w:hAnsi="Times New Roman" w:eastAsia="宋体" w:cs="Times New Roman"/>
        </w:rPr>
      </w:pPr>
    </w:p>
    <w:p w14:paraId="4A2DE72C">
      <w:pPr>
        <w:spacing w:line="360" w:lineRule="auto"/>
        <w:rPr>
          <w:rFonts w:ascii="Times New Roman" w:hAnsi="Times New Roman" w:eastAsia="宋体" w:cs="Times New Roman"/>
        </w:rPr>
      </w:pPr>
    </w:p>
    <w:tbl>
      <w:tblPr>
        <w:tblStyle w:val="8"/>
        <w:tblW w:w="8986" w:type="dxa"/>
        <w:jc w:val="center"/>
        <w:tblLayout w:type="fixed"/>
        <w:tblCellMar>
          <w:top w:w="0" w:type="dxa"/>
          <w:left w:w="108" w:type="dxa"/>
          <w:bottom w:w="0" w:type="dxa"/>
          <w:right w:w="108" w:type="dxa"/>
        </w:tblCellMar>
      </w:tblPr>
      <w:tblGrid>
        <w:gridCol w:w="7308"/>
        <w:gridCol w:w="578"/>
        <w:gridCol w:w="1100"/>
      </w:tblGrid>
      <w:tr w14:paraId="76CF0C57">
        <w:trPr>
          <w:trHeight w:val="465" w:hRule="atLeast"/>
          <w:jc w:val="center"/>
        </w:trPr>
        <w:tc>
          <w:tcPr>
            <w:tcW w:w="8986" w:type="dxa"/>
            <w:gridSpan w:val="3"/>
            <w:tcBorders>
              <w:top w:val="nil"/>
              <w:left w:val="nil"/>
              <w:bottom w:val="single" w:color="000000" w:sz="4" w:space="0"/>
              <w:right w:val="nil"/>
            </w:tcBorders>
            <w:vAlign w:val="center"/>
          </w:tcPr>
          <w:p w14:paraId="7133F220">
            <w:pPr>
              <w:widowControl/>
              <w:jc w:val="center"/>
              <w:textAlignment w:val="center"/>
              <w:rPr>
                <w:rFonts w:hint="default" w:ascii="Times New Roman" w:hAnsi="Times New Roman" w:eastAsia="宋体" w:cs="Times New Roman"/>
                <w:b/>
                <w:bCs/>
                <w:kern w:val="0"/>
                <w:sz w:val="18"/>
                <w:szCs w:val="18"/>
                <w:lang w:bidi="ar"/>
              </w:rPr>
            </w:pPr>
            <w:r>
              <w:rPr>
                <w:rStyle w:val="23"/>
                <w:rFonts w:hint="default" w:ascii="Times New Roman" w:hAnsi="Times New Roman" w:eastAsia="宋体" w:cs="Times New Roman"/>
                <w:b/>
                <w:bCs/>
                <w:sz w:val="18"/>
                <w:szCs w:val="18"/>
                <w:lang w:bidi="ar"/>
              </w:rPr>
              <w:t>Tab</w:t>
            </w:r>
            <w:r>
              <w:rPr>
                <w:rStyle w:val="23"/>
                <w:rFonts w:hint="default" w:ascii="Times New Roman" w:hAnsi="Times New Roman" w:eastAsia="宋体" w:cs="Times New Roman"/>
                <w:b/>
                <w:bCs/>
                <w:sz w:val="18"/>
                <w:szCs w:val="18"/>
                <w:lang w:val="en-US" w:eastAsia="zh-CN" w:bidi="ar"/>
              </w:rPr>
              <w:t>le</w:t>
            </w:r>
            <w:r>
              <w:rPr>
                <w:rStyle w:val="23"/>
                <w:rFonts w:hint="default" w:ascii="Times New Roman" w:hAnsi="Times New Roman" w:eastAsia="宋体" w:cs="Times New Roman"/>
                <w:b/>
                <w:bCs/>
                <w:sz w:val="18"/>
                <w:szCs w:val="18"/>
                <w:lang w:eastAsia="zh-CN" w:bidi="ar"/>
              </w:rPr>
              <w:t xml:space="preserve"> </w:t>
            </w:r>
            <w:r>
              <w:rPr>
                <w:rStyle w:val="23"/>
                <w:rFonts w:hint="default" w:ascii="Times New Roman" w:hAnsi="Times New Roman" w:eastAsia="宋体" w:cs="Times New Roman"/>
                <w:b/>
                <w:bCs/>
                <w:sz w:val="18"/>
                <w:szCs w:val="18"/>
                <w:lang w:val="en-US" w:eastAsia="zh-CN" w:bidi="ar"/>
              </w:rPr>
              <w:t xml:space="preserve">2 </w:t>
            </w:r>
            <w:r>
              <w:rPr>
                <w:rStyle w:val="23"/>
                <w:rFonts w:hint="default" w:ascii="Times New Roman" w:hAnsi="Times New Roman" w:eastAsia="宋体" w:cs="Times New Roman"/>
                <w:b/>
                <w:bCs/>
                <w:sz w:val="18"/>
                <w:szCs w:val="18"/>
                <w:lang w:bidi="ar"/>
              </w:rPr>
              <w:t xml:space="preserve"> </w:t>
            </w:r>
            <w:r>
              <w:rPr>
                <w:rStyle w:val="23"/>
                <w:rFonts w:hint="default" w:ascii="Times New Roman" w:hAnsi="Times New Roman" w:eastAsia="宋体" w:cs="Times New Roman"/>
                <w:b w:val="0"/>
                <w:bCs w:val="0"/>
                <w:sz w:val="18"/>
                <w:szCs w:val="18"/>
                <w:lang w:val="en-US" w:eastAsia="zh-CN" w:bidi="ar"/>
              </w:rPr>
              <w:t>C</w:t>
            </w:r>
            <w:r>
              <w:rPr>
                <w:rStyle w:val="23"/>
                <w:rFonts w:hint="default" w:ascii="Times New Roman" w:hAnsi="Times New Roman" w:eastAsia="宋体" w:cs="Times New Roman"/>
                <w:b w:val="0"/>
                <w:bCs w:val="0"/>
                <w:sz w:val="18"/>
                <w:szCs w:val="18"/>
                <w:lang w:bidi="ar"/>
              </w:rPr>
              <w:t>olorectal cancer screening acceptance and willingness</w:t>
            </w:r>
            <w:r>
              <w:rPr>
                <w:rStyle w:val="23"/>
                <w:rFonts w:hint="default" w:ascii="Times New Roman" w:hAnsi="Times New Roman" w:eastAsia="宋体" w:cs="Times New Roman"/>
                <w:b w:val="0"/>
                <w:bCs w:val="0"/>
                <w:sz w:val="18"/>
                <w:szCs w:val="18"/>
                <w:lang w:val="en-US" w:eastAsia="zh-CN" w:bidi="ar"/>
              </w:rPr>
              <w:t>-</w:t>
            </w:r>
            <w:r>
              <w:rPr>
                <w:rStyle w:val="23"/>
                <w:rFonts w:hint="default" w:ascii="Times New Roman" w:hAnsi="Times New Roman" w:eastAsia="宋体" w:cs="Times New Roman"/>
                <w:b w:val="0"/>
                <w:bCs w:val="0"/>
                <w:sz w:val="18"/>
                <w:szCs w:val="18"/>
                <w:lang w:bidi="ar"/>
              </w:rPr>
              <w:t>to</w:t>
            </w:r>
            <w:r>
              <w:rPr>
                <w:rStyle w:val="23"/>
                <w:rFonts w:hint="default" w:ascii="Times New Roman" w:hAnsi="Times New Roman" w:eastAsia="宋体" w:cs="Times New Roman"/>
                <w:b w:val="0"/>
                <w:bCs w:val="0"/>
                <w:sz w:val="18"/>
                <w:szCs w:val="18"/>
                <w:lang w:val="en-US" w:eastAsia="zh-CN" w:bidi="ar"/>
              </w:rPr>
              <w:t>-</w:t>
            </w:r>
            <w:r>
              <w:rPr>
                <w:rStyle w:val="23"/>
                <w:rFonts w:hint="default" w:ascii="Times New Roman" w:hAnsi="Times New Roman" w:eastAsia="宋体" w:cs="Times New Roman"/>
                <w:b w:val="0"/>
                <w:bCs w:val="0"/>
                <w:sz w:val="18"/>
                <w:szCs w:val="18"/>
                <w:lang w:bidi="ar"/>
              </w:rPr>
              <w:t xml:space="preserve">pay </w:t>
            </w:r>
            <w:r>
              <w:rPr>
                <w:rStyle w:val="23"/>
                <w:rFonts w:hint="default" w:ascii="Times New Roman" w:hAnsi="Times New Roman" w:eastAsia="宋体" w:cs="Times New Roman"/>
                <w:b w:val="0"/>
                <w:bCs w:val="0"/>
                <w:sz w:val="18"/>
                <w:szCs w:val="18"/>
                <w:lang w:val="en-US" w:eastAsia="zh-CN" w:bidi="ar"/>
              </w:rPr>
              <w:t>of survey subjects</w:t>
            </w:r>
            <w:r>
              <w:rPr>
                <w:rStyle w:val="23"/>
                <w:rFonts w:hint="default" w:ascii="Times New Roman" w:hAnsi="Times New Roman" w:eastAsia="宋体" w:cs="Times New Roman"/>
                <w:b w:val="0"/>
                <w:bCs w:val="0"/>
                <w:sz w:val="18"/>
                <w:szCs w:val="18"/>
                <w:lang w:bidi="ar"/>
              </w:rPr>
              <w:t xml:space="preserve"> (N=573)</w:t>
            </w:r>
          </w:p>
        </w:tc>
      </w:tr>
      <w:tr w14:paraId="13C6158E">
        <w:tblPrEx>
          <w:tblCellMar>
            <w:top w:w="0" w:type="dxa"/>
            <w:left w:w="108" w:type="dxa"/>
            <w:bottom w:w="0" w:type="dxa"/>
            <w:right w:w="108" w:type="dxa"/>
          </w:tblCellMar>
        </w:tblPrEx>
        <w:trPr>
          <w:trHeight w:val="270" w:hRule="atLeast"/>
          <w:jc w:val="center"/>
        </w:trPr>
        <w:tc>
          <w:tcPr>
            <w:tcW w:w="7308" w:type="dxa"/>
            <w:tcBorders>
              <w:top w:val="nil"/>
              <w:left w:val="nil"/>
              <w:bottom w:val="single" w:color="000000" w:sz="4" w:space="0"/>
              <w:right w:val="nil"/>
            </w:tcBorders>
            <w:noWrap/>
            <w:vAlign w:val="center"/>
          </w:tcPr>
          <w:p w14:paraId="00196AC2">
            <w:pPr>
              <w:widowControl/>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val="en-US" w:eastAsia="zh-CN" w:bidi="ar"/>
              </w:rPr>
              <w:t>Factor</w:t>
            </w:r>
          </w:p>
        </w:tc>
        <w:tc>
          <w:tcPr>
            <w:tcW w:w="578" w:type="dxa"/>
            <w:tcBorders>
              <w:top w:val="nil"/>
              <w:left w:val="nil"/>
              <w:bottom w:val="single" w:color="000000" w:sz="4" w:space="0"/>
              <w:right w:val="nil"/>
            </w:tcBorders>
            <w:noWrap/>
            <w:vAlign w:val="center"/>
          </w:tcPr>
          <w:p w14:paraId="6A213F69">
            <w:pPr>
              <w:widowControl/>
              <w:jc w:val="center"/>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val="en-US" w:eastAsia="zh-CN" w:bidi="ar"/>
              </w:rPr>
              <w:t>N</w:t>
            </w:r>
          </w:p>
        </w:tc>
        <w:tc>
          <w:tcPr>
            <w:tcW w:w="1100" w:type="dxa"/>
            <w:tcBorders>
              <w:top w:val="nil"/>
              <w:left w:val="nil"/>
              <w:bottom w:val="single" w:color="000000" w:sz="4" w:space="0"/>
              <w:right w:val="nil"/>
            </w:tcBorders>
            <w:noWrap/>
            <w:vAlign w:val="center"/>
          </w:tcPr>
          <w:p w14:paraId="188A7C0F">
            <w:pPr>
              <w:widowControl/>
              <w:jc w:val="center"/>
              <w:textAlignment w:val="center"/>
              <w:rPr>
                <w:rFonts w:hint="default" w:ascii="Times New Roman" w:hAnsi="Times New Roman" w:eastAsia="宋体" w:cs="Times New Roman"/>
                <w:sz w:val="18"/>
                <w:szCs w:val="18"/>
              </w:rPr>
            </w:pPr>
            <w:r>
              <w:rPr>
                <w:rStyle w:val="26"/>
                <w:rFonts w:hint="default" w:ascii="Times New Roman" w:hAnsi="Times New Roman" w:eastAsia="宋体" w:cs="Times New Roman"/>
                <w:lang w:val="en-US" w:eastAsia="zh-CN" w:bidi="ar"/>
              </w:rPr>
              <w:t>Proportion</w:t>
            </w:r>
          </w:p>
        </w:tc>
      </w:tr>
      <w:tr w14:paraId="4C68DAC6">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3135B4B7">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 screening</w:t>
            </w:r>
          </w:p>
        </w:tc>
        <w:tc>
          <w:tcPr>
            <w:tcW w:w="578" w:type="dxa"/>
            <w:tcBorders>
              <w:top w:val="nil"/>
              <w:left w:val="nil"/>
              <w:bottom w:val="nil"/>
              <w:right w:val="nil"/>
            </w:tcBorders>
            <w:noWrap/>
            <w:vAlign w:val="center"/>
          </w:tcPr>
          <w:p w14:paraId="746298EF">
            <w:pPr>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0591FB78">
            <w:pPr>
              <w:rPr>
                <w:rFonts w:hint="default" w:ascii="Times New Roman" w:hAnsi="Times New Roman" w:eastAsia="宋体" w:cs="Times New Roman"/>
                <w:sz w:val="18"/>
                <w:szCs w:val="18"/>
              </w:rPr>
            </w:pPr>
          </w:p>
        </w:tc>
      </w:tr>
      <w:tr w14:paraId="0AE8B508">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6D9DAFE6">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Excellent, as not everyone requires testing, and this assessment can identify high-risk individuals.</w:t>
            </w:r>
          </w:p>
        </w:tc>
        <w:tc>
          <w:tcPr>
            <w:tcW w:w="578" w:type="dxa"/>
            <w:tcBorders>
              <w:top w:val="nil"/>
              <w:left w:val="nil"/>
              <w:bottom w:val="nil"/>
              <w:right w:val="nil"/>
            </w:tcBorders>
            <w:noWrap/>
            <w:vAlign w:val="center"/>
          </w:tcPr>
          <w:p w14:paraId="5571FFD1">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299</w:t>
            </w:r>
          </w:p>
        </w:tc>
        <w:tc>
          <w:tcPr>
            <w:tcW w:w="1100" w:type="dxa"/>
            <w:tcBorders>
              <w:top w:val="nil"/>
              <w:left w:val="nil"/>
              <w:bottom w:val="nil"/>
              <w:right w:val="nil"/>
            </w:tcBorders>
            <w:noWrap/>
            <w:vAlign w:val="center"/>
          </w:tcPr>
          <w:p w14:paraId="116FD91C">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52.18</w:t>
            </w:r>
          </w:p>
        </w:tc>
      </w:tr>
      <w:tr w14:paraId="720E618B">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1C75ADAE">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If my risk assessment is negative, I can be reassured.</w:t>
            </w:r>
          </w:p>
        </w:tc>
        <w:tc>
          <w:tcPr>
            <w:tcW w:w="578" w:type="dxa"/>
            <w:tcBorders>
              <w:top w:val="nil"/>
              <w:left w:val="nil"/>
              <w:bottom w:val="nil"/>
              <w:right w:val="nil"/>
            </w:tcBorders>
            <w:noWrap/>
            <w:vAlign w:val="center"/>
          </w:tcPr>
          <w:p w14:paraId="6994A16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88</w:t>
            </w:r>
          </w:p>
        </w:tc>
        <w:tc>
          <w:tcPr>
            <w:tcW w:w="1100" w:type="dxa"/>
            <w:tcBorders>
              <w:top w:val="nil"/>
              <w:left w:val="nil"/>
              <w:bottom w:val="nil"/>
              <w:right w:val="nil"/>
            </w:tcBorders>
            <w:noWrap/>
            <w:vAlign w:val="center"/>
          </w:tcPr>
          <w:p w14:paraId="060111A4">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15.36</w:t>
            </w:r>
          </w:p>
        </w:tc>
      </w:tr>
      <w:tr w14:paraId="70A94DE0">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2CC10EB4">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Even if my risk assessment is negative, I remain concerned about potential missed detection and wish to undergo further clinical examination.</w:t>
            </w:r>
          </w:p>
        </w:tc>
        <w:tc>
          <w:tcPr>
            <w:tcW w:w="578" w:type="dxa"/>
            <w:tcBorders>
              <w:top w:val="nil"/>
              <w:left w:val="nil"/>
              <w:bottom w:val="nil"/>
              <w:right w:val="nil"/>
            </w:tcBorders>
            <w:noWrap/>
            <w:vAlign w:val="center"/>
          </w:tcPr>
          <w:p w14:paraId="055DD6F3">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60</w:t>
            </w:r>
          </w:p>
        </w:tc>
        <w:tc>
          <w:tcPr>
            <w:tcW w:w="1100" w:type="dxa"/>
            <w:tcBorders>
              <w:top w:val="nil"/>
              <w:left w:val="nil"/>
              <w:bottom w:val="nil"/>
              <w:right w:val="nil"/>
            </w:tcBorders>
            <w:noWrap/>
            <w:vAlign w:val="center"/>
          </w:tcPr>
          <w:p w14:paraId="7C0BEDA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10.47</w:t>
            </w:r>
          </w:p>
        </w:tc>
      </w:tr>
      <w:tr w14:paraId="50F1536A">
        <w:tblPrEx>
          <w:tblCellMar>
            <w:top w:w="0" w:type="dxa"/>
            <w:left w:w="108" w:type="dxa"/>
            <w:bottom w:w="0" w:type="dxa"/>
            <w:right w:w="108" w:type="dxa"/>
          </w:tblCellMar>
        </w:tblPrEx>
        <w:trPr>
          <w:trHeight w:val="300" w:hRule="atLeast"/>
          <w:jc w:val="center"/>
        </w:trPr>
        <w:tc>
          <w:tcPr>
            <w:tcW w:w="7308" w:type="dxa"/>
            <w:tcBorders>
              <w:top w:val="nil"/>
              <w:left w:val="nil"/>
              <w:bottom w:val="nil"/>
              <w:right w:val="nil"/>
            </w:tcBorders>
            <w:vAlign w:val="center"/>
          </w:tcPr>
          <w:p w14:paraId="2A1D705B">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If my risk assessment is positive, I will proceed to subsequent clinical examination.</w:t>
            </w:r>
          </w:p>
        </w:tc>
        <w:tc>
          <w:tcPr>
            <w:tcW w:w="578" w:type="dxa"/>
            <w:tcBorders>
              <w:top w:val="nil"/>
              <w:left w:val="nil"/>
              <w:bottom w:val="nil"/>
              <w:right w:val="nil"/>
            </w:tcBorders>
            <w:noWrap/>
            <w:vAlign w:val="center"/>
          </w:tcPr>
          <w:p w14:paraId="466C0EC7">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77</w:t>
            </w:r>
          </w:p>
        </w:tc>
        <w:tc>
          <w:tcPr>
            <w:tcW w:w="1100" w:type="dxa"/>
            <w:tcBorders>
              <w:top w:val="nil"/>
              <w:left w:val="nil"/>
              <w:bottom w:val="nil"/>
              <w:right w:val="nil"/>
            </w:tcBorders>
            <w:noWrap/>
            <w:vAlign w:val="center"/>
          </w:tcPr>
          <w:p w14:paraId="3A7FB937">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13.44</w:t>
            </w:r>
          </w:p>
        </w:tc>
      </w:tr>
      <w:tr w14:paraId="45C68C9D">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5519DA94">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Even if my risk assessment is positive, I am unwilling to undergo subsequent clinical examination.</w:t>
            </w:r>
          </w:p>
        </w:tc>
        <w:tc>
          <w:tcPr>
            <w:tcW w:w="578" w:type="dxa"/>
            <w:tcBorders>
              <w:top w:val="nil"/>
              <w:left w:val="nil"/>
              <w:bottom w:val="nil"/>
              <w:right w:val="nil"/>
            </w:tcBorders>
            <w:noWrap/>
            <w:vAlign w:val="center"/>
          </w:tcPr>
          <w:p w14:paraId="5BE34E22">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w:t>
            </w:r>
          </w:p>
        </w:tc>
        <w:tc>
          <w:tcPr>
            <w:tcW w:w="1100" w:type="dxa"/>
            <w:tcBorders>
              <w:top w:val="nil"/>
              <w:left w:val="nil"/>
              <w:bottom w:val="nil"/>
              <w:right w:val="nil"/>
            </w:tcBorders>
            <w:noWrap/>
            <w:vAlign w:val="center"/>
          </w:tcPr>
          <w:p w14:paraId="3A395D8C">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0.35</w:t>
            </w:r>
          </w:p>
        </w:tc>
      </w:tr>
      <w:tr w14:paraId="71912292">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6D0D4B2F">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 xml:space="preserve">  </w:t>
            </w:r>
            <w:r>
              <w:rPr>
                <w:rFonts w:hint="default" w:ascii="Times New Roman" w:hAnsi="Times New Roman" w:eastAsia="宋体" w:cs="Times New Roman"/>
                <w:kern w:val="0"/>
                <w:sz w:val="18"/>
                <w:szCs w:val="18"/>
                <w:lang w:val="en-US" w:eastAsia="zh-CN" w:bidi="ar"/>
              </w:rPr>
              <w:t>No opinion</w:t>
            </w:r>
            <w:r>
              <w:rPr>
                <w:rFonts w:hint="default" w:ascii="Times New Roman" w:hAnsi="Times New Roman" w:eastAsia="宋体" w:cs="Times New Roman"/>
                <w:kern w:val="0"/>
                <w:sz w:val="18"/>
                <w:szCs w:val="18"/>
                <w:lang w:bidi="ar"/>
              </w:rPr>
              <w:t xml:space="preserve">                    </w:t>
            </w:r>
          </w:p>
        </w:tc>
        <w:tc>
          <w:tcPr>
            <w:tcW w:w="578" w:type="dxa"/>
            <w:tcBorders>
              <w:top w:val="nil"/>
              <w:left w:val="nil"/>
              <w:bottom w:val="nil"/>
              <w:right w:val="nil"/>
            </w:tcBorders>
            <w:noWrap/>
            <w:vAlign w:val="center"/>
          </w:tcPr>
          <w:p w14:paraId="320A3659">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38</w:t>
            </w:r>
          </w:p>
        </w:tc>
        <w:tc>
          <w:tcPr>
            <w:tcW w:w="1100" w:type="dxa"/>
            <w:tcBorders>
              <w:top w:val="nil"/>
              <w:left w:val="nil"/>
              <w:bottom w:val="nil"/>
              <w:right w:val="nil"/>
            </w:tcBorders>
            <w:noWrap/>
            <w:vAlign w:val="center"/>
          </w:tcPr>
          <w:p w14:paraId="4CD3B9F1">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6.63</w:t>
            </w:r>
          </w:p>
        </w:tc>
      </w:tr>
      <w:tr w14:paraId="692DFCE3">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67E83AF1">
            <w:pPr>
              <w:widowControl/>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bidi="ar"/>
              </w:rPr>
              <w:t xml:space="preserve">  </w:t>
            </w:r>
            <w:r>
              <w:rPr>
                <w:rFonts w:hint="default" w:ascii="Times New Roman" w:hAnsi="Times New Roman" w:eastAsia="宋体" w:cs="Times New Roman"/>
                <w:kern w:val="0"/>
                <w:sz w:val="18"/>
                <w:szCs w:val="18"/>
                <w:lang w:val="en-US" w:eastAsia="zh-CN" w:bidi="ar"/>
              </w:rPr>
              <w:t>Others</w:t>
            </w:r>
          </w:p>
        </w:tc>
        <w:tc>
          <w:tcPr>
            <w:tcW w:w="578" w:type="dxa"/>
            <w:tcBorders>
              <w:top w:val="nil"/>
              <w:left w:val="nil"/>
              <w:bottom w:val="nil"/>
              <w:right w:val="nil"/>
            </w:tcBorders>
            <w:noWrap/>
            <w:vAlign w:val="center"/>
          </w:tcPr>
          <w:p w14:paraId="532A0BC9">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9</w:t>
            </w:r>
          </w:p>
        </w:tc>
        <w:tc>
          <w:tcPr>
            <w:tcW w:w="1100" w:type="dxa"/>
            <w:tcBorders>
              <w:top w:val="nil"/>
              <w:left w:val="nil"/>
              <w:bottom w:val="nil"/>
              <w:right w:val="nil"/>
            </w:tcBorders>
            <w:noWrap/>
            <w:vAlign w:val="center"/>
          </w:tcPr>
          <w:p w14:paraId="0F130EDD">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1.57</w:t>
            </w:r>
          </w:p>
        </w:tc>
      </w:tr>
      <w:tr w14:paraId="661B37F4">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244B910B">
            <w:pPr>
              <w:widowControl/>
              <w:jc w:val="left"/>
              <w:textAlignment w:val="center"/>
              <w:rPr>
                <w:rFonts w:hint="default" w:ascii="Times New Roman" w:hAnsi="Times New Roman" w:eastAsia="宋体" w:cs="Times New Roman"/>
                <w:sz w:val="18"/>
                <w:szCs w:val="18"/>
                <w:lang w:val="en-US"/>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 FIT</w:t>
            </w:r>
          </w:p>
        </w:tc>
        <w:tc>
          <w:tcPr>
            <w:tcW w:w="578" w:type="dxa"/>
            <w:tcBorders>
              <w:top w:val="nil"/>
              <w:left w:val="nil"/>
              <w:bottom w:val="nil"/>
              <w:right w:val="nil"/>
            </w:tcBorders>
            <w:noWrap/>
            <w:vAlign w:val="center"/>
          </w:tcPr>
          <w:p w14:paraId="02082127">
            <w:pPr>
              <w:jc w:val="right"/>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0CEC7398">
            <w:pPr>
              <w:jc w:val="right"/>
              <w:rPr>
                <w:rFonts w:hint="default" w:ascii="Times New Roman" w:hAnsi="Times New Roman" w:eastAsia="宋体" w:cs="Times New Roman"/>
                <w:sz w:val="18"/>
                <w:szCs w:val="18"/>
              </w:rPr>
            </w:pPr>
          </w:p>
        </w:tc>
      </w:tr>
      <w:tr w14:paraId="50566D90">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3D3E8324">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Fully acceptable</w:t>
            </w:r>
          </w:p>
        </w:tc>
        <w:tc>
          <w:tcPr>
            <w:tcW w:w="578" w:type="dxa"/>
            <w:tcBorders>
              <w:top w:val="nil"/>
              <w:left w:val="nil"/>
              <w:bottom w:val="nil"/>
              <w:right w:val="nil"/>
            </w:tcBorders>
            <w:noWrap/>
            <w:vAlign w:val="center"/>
          </w:tcPr>
          <w:p w14:paraId="2239E222">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347</w:t>
            </w:r>
          </w:p>
        </w:tc>
        <w:tc>
          <w:tcPr>
            <w:tcW w:w="1100" w:type="dxa"/>
            <w:tcBorders>
              <w:top w:val="nil"/>
              <w:left w:val="nil"/>
              <w:bottom w:val="nil"/>
              <w:right w:val="nil"/>
            </w:tcBorders>
            <w:noWrap/>
            <w:vAlign w:val="center"/>
          </w:tcPr>
          <w:p w14:paraId="21A4F4F7">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60.56</w:t>
            </w:r>
          </w:p>
        </w:tc>
      </w:tr>
      <w:tr w14:paraId="4695355F">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1EB6123E">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val="en-US" w:eastAsia="zh-CN" w:bidi="ar"/>
              </w:rPr>
              <w:t>Moderately acceptable</w:t>
            </w:r>
          </w:p>
        </w:tc>
        <w:tc>
          <w:tcPr>
            <w:tcW w:w="578" w:type="dxa"/>
            <w:tcBorders>
              <w:top w:val="nil"/>
              <w:left w:val="nil"/>
              <w:bottom w:val="nil"/>
              <w:right w:val="nil"/>
            </w:tcBorders>
            <w:noWrap/>
            <w:vAlign w:val="center"/>
          </w:tcPr>
          <w:p w14:paraId="49E6A1B3">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196</w:t>
            </w:r>
          </w:p>
        </w:tc>
        <w:tc>
          <w:tcPr>
            <w:tcW w:w="1100" w:type="dxa"/>
            <w:tcBorders>
              <w:top w:val="nil"/>
              <w:left w:val="nil"/>
              <w:bottom w:val="nil"/>
              <w:right w:val="nil"/>
            </w:tcBorders>
            <w:noWrap/>
            <w:vAlign w:val="center"/>
          </w:tcPr>
          <w:p w14:paraId="2FD62D50">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34.21</w:t>
            </w:r>
          </w:p>
        </w:tc>
      </w:tr>
      <w:tr w14:paraId="42A3C539">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652D5926">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Somewhat unacceptable</w:t>
            </w:r>
          </w:p>
        </w:tc>
        <w:tc>
          <w:tcPr>
            <w:tcW w:w="578" w:type="dxa"/>
            <w:tcBorders>
              <w:top w:val="nil"/>
              <w:left w:val="nil"/>
              <w:bottom w:val="nil"/>
              <w:right w:val="nil"/>
            </w:tcBorders>
            <w:noWrap/>
            <w:vAlign w:val="center"/>
          </w:tcPr>
          <w:p w14:paraId="17C1E644">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30</w:t>
            </w:r>
          </w:p>
        </w:tc>
        <w:tc>
          <w:tcPr>
            <w:tcW w:w="1100" w:type="dxa"/>
            <w:tcBorders>
              <w:top w:val="nil"/>
              <w:left w:val="nil"/>
              <w:bottom w:val="nil"/>
              <w:right w:val="nil"/>
            </w:tcBorders>
            <w:noWrap/>
            <w:vAlign w:val="center"/>
          </w:tcPr>
          <w:p w14:paraId="04AB81EB">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5.24</w:t>
            </w:r>
          </w:p>
        </w:tc>
      </w:tr>
      <w:tr w14:paraId="451553F1">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1FD20608">
            <w:pPr>
              <w:widowControl/>
              <w:jc w:val="left"/>
              <w:textAlignment w:val="center"/>
              <w:rPr>
                <w:rFonts w:hint="default" w:ascii="Times New Roman" w:hAnsi="Times New Roman" w:eastAsia="宋体" w:cs="Times New Roman"/>
                <w:sz w:val="18"/>
                <w:szCs w:val="18"/>
                <w:lang w:val="en-US"/>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 colonoscopy</w:t>
            </w:r>
          </w:p>
        </w:tc>
        <w:tc>
          <w:tcPr>
            <w:tcW w:w="578" w:type="dxa"/>
            <w:tcBorders>
              <w:top w:val="nil"/>
              <w:left w:val="nil"/>
              <w:bottom w:val="nil"/>
              <w:right w:val="nil"/>
            </w:tcBorders>
            <w:noWrap/>
            <w:vAlign w:val="center"/>
          </w:tcPr>
          <w:p w14:paraId="573E3114">
            <w:pPr>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07EDB3BF">
            <w:pPr>
              <w:rPr>
                <w:rFonts w:hint="default" w:ascii="Times New Roman" w:hAnsi="Times New Roman" w:eastAsia="宋体" w:cs="Times New Roman"/>
                <w:sz w:val="18"/>
                <w:szCs w:val="18"/>
              </w:rPr>
            </w:pPr>
          </w:p>
        </w:tc>
      </w:tr>
      <w:tr w14:paraId="746820F8">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5E422F2C">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Fully acceptable</w:t>
            </w:r>
          </w:p>
        </w:tc>
        <w:tc>
          <w:tcPr>
            <w:tcW w:w="578" w:type="dxa"/>
            <w:tcBorders>
              <w:top w:val="nil"/>
              <w:left w:val="nil"/>
              <w:bottom w:val="nil"/>
              <w:right w:val="nil"/>
            </w:tcBorders>
            <w:noWrap/>
            <w:vAlign w:val="center"/>
          </w:tcPr>
          <w:p w14:paraId="2C18970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295</w:t>
            </w:r>
          </w:p>
        </w:tc>
        <w:tc>
          <w:tcPr>
            <w:tcW w:w="1100" w:type="dxa"/>
            <w:tcBorders>
              <w:top w:val="nil"/>
              <w:left w:val="nil"/>
              <w:bottom w:val="nil"/>
              <w:right w:val="nil"/>
            </w:tcBorders>
            <w:noWrap/>
            <w:vAlign w:val="center"/>
          </w:tcPr>
          <w:p w14:paraId="4666E4E6">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51.48</w:t>
            </w:r>
          </w:p>
        </w:tc>
      </w:tr>
      <w:tr w14:paraId="4EBB4046">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59C5CCFE">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val="en-US" w:eastAsia="zh-CN" w:bidi="ar"/>
              </w:rPr>
              <w:t>Moderately acceptable</w:t>
            </w:r>
          </w:p>
        </w:tc>
        <w:tc>
          <w:tcPr>
            <w:tcW w:w="578" w:type="dxa"/>
            <w:tcBorders>
              <w:top w:val="nil"/>
              <w:left w:val="nil"/>
              <w:bottom w:val="nil"/>
              <w:right w:val="nil"/>
            </w:tcBorders>
            <w:noWrap/>
            <w:vAlign w:val="center"/>
          </w:tcPr>
          <w:p w14:paraId="145612B4">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211</w:t>
            </w:r>
          </w:p>
        </w:tc>
        <w:tc>
          <w:tcPr>
            <w:tcW w:w="1100" w:type="dxa"/>
            <w:tcBorders>
              <w:top w:val="nil"/>
              <w:left w:val="nil"/>
              <w:bottom w:val="nil"/>
              <w:right w:val="nil"/>
            </w:tcBorders>
            <w:noWrap/>
            <w:vAlign w:val="center"/>
          </w:tcPr>
          <w:p w14:paraId="4518427B">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36.82</w:t>
            </w:r>
          </w:p>
        </w:tc>
      </w:tr>
      <w:tr w14:paraId="1BE0567E">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009DA43C">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Somewhat unacceptable</w:t>
            </w:r>
          </w:p>
        </w:tc>
        <w:tc>
          <w:tcPr>
            <w:tcW w:w="578" w:type="dxa"/>
            <w:tcBorders>
              <w:top w:val="nil"/>
              <w:left w:val="nil"/>
              <w:bottom w:val="nil"/>
              <w:right w:val="nil"/>
            </w:tcBorders>
            <w:noWrap/>
            <w:vAlign w:val="center"/>
          </w:tcPr>
          <w:p w14:paraId="3AB24D5E">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40</w:t>
            </w:r>
          </w:p>
        </w:tc>
        <w:tc>
          <w:tcPr>
            <w:tcW w:w="1100" w:type="dxa"/>
            <w:tcBorders>
              <w:top w:val="nil"/>
              <w:left w:val="nil"/>
              <w:bottom w:val="nil"/>
              <w:right w:val="nil"/>
            </w:tcBorders>
            <w:noWrap/>
            <w:vAlign w:val="center"/>
          </w:tcPr>
          <w:p w14:paraId="654ED222">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6.98</w:t>
            </w:r>
          </w:p>
        </w:tc>
      </w:tr>
      <w:tr w14:paraId="67C47438">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0862E815">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Highly unacceptable</w:t>
            </w:r>
          </w:p>
        </w:tc>
        <w:tc>
          <w:tcPr>
            <w:tcW w:w="578" w:type="dxa"/>
            <w:tcBorders>
              <w:top w:val="nil"/>
              <w:left w:val="nil"/>
              <w:bottom w:val="nil"/>
              <w:right w:val="nil"/>
            </w:tcBorders>
            <w:noWrap/>
            <w:vAlign w:val="center"/>
          </w:tcPr>
          <w:p w14:paraId="556E2BF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18</w:t>
            </w:r>
          </w:p>
        </w:tc>
        <w:tc>
          <w:tcPr>
            <w:tcW w:w="1100" w:type="dxa"/>
            <w:tcBorders>
              <w:top w:val="nil"/>
              <w:left w:val="nil"/>
              <w:bottom w:val="nil"/>
              <w:right w:val="nil"/>
            </w:tcBorders>
            <w:noWrap/>
            <w:vAlign w:val="center"/>
          </w:tcPr>
          <w:p w14:paraId="7E99A7BA">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3.14</w:t>
            </w:r>
          </w:p>
        </w:tc>
      </w:tr>
      <w:tr w14:paraId="72E06A6C">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76AB66AD">
            <w:pPr>
              <w:widowControl/>
              <w:ind w:firstLine="180" w:firstLineChars="100"/>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val="en-US" w:eastAsia="zh-CN" w:bidi="ar"/>
              </w:rPr>
              <w:t>Others</w:t>
            </w:r>
          </w:p>
        </w:tc>
        <w:tc>
          <w:tcPr>
            <w:tcW w:w="578" w:type="dxa"/>
            <w:tcBorders>
              <w:top w:val="nil"/>
              <w:left w:val="nil"/>
              <w:bottom w:val="nil"/>
              <w:right w:val="nil"/>
            </w:tcBorders>
            <w:noWrap/>
            <w:vAlign w:val="center"/>
          </w:tcPr>
          <w:p w14:paraId="288EEEFD">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9</w:t>
            </w:r>
          </w:p>
        </w:tc>
        <w:tc>
          <w:tcPr>
            <w:tcW w:w="1100" w:type="dxa"/>
            <w:tcBorders>
              <w:top w:val="nil"/>
              <w:left w:val="nil"/>
              <w:bottom w:val="nil"/>
              <w:right w:val="nil"/>
            </w:tcBorders>
            <w:noWrap/>
            <w:vAlign w:val="center"/>
          </w:tcPr>
          <w:p w14:paraId="0E73285F">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1.57</w:t>
            </w:r>
          </w:p>
        </w:tc>
      </w:tr>
      <w:tr w14:paraId="2E8B335A">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265FADFE">
            <w:pPr>
              <w:widowControl/>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i w:val="0"/>
                <w:iCs w:val="0"/>
                <w:color w:val="000000"/>
                <w:kern w:val="0"/>
                <w:sz w:val="18"/>
                <w:szCs w:val="18"/>
                <w:u w:val="none"/>
                <w:lang w:val="en-US" w:eastAsia="zh-CN" w:bidi="ar"/>
              </w:rPr>
              <w:t>WTP</w:t>
            </w:r>
          </w:p>
        </w:tc>
        <w:tc>
          <w:tcPr>
            <w:tcW w:w="578" w:type="dxa"/>
            <w:tcBorders>
              <w:top w:val="nil"/>
              <w:left w:val="nil"/>
              <w:bottom w:val="nil"/>
              <w:right w:val="nil"/>
            </w:tcBorders>
            <w:noWrap/>
            <w:vAlign w:val="center"/>
          </w:tcPr>
          <w:p w14:paraId="3FA2AD62">
            <w:pPr>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5EE266B6">
            <w:pPr>
              <w:rPr>
                <w:rFonts w:hint="default" w:ascii="Times New Roman" w:hAnsi="Times New Roman" w:eastAsia="宋体" w:cs="Times New Roman"/>
                <w:sz w:val="18"/>
                <w:szCs w:val="18"/>
              </w:rPr>
            </w:pPr>
          </w:p>
        </w:tc>
      </w:tr>
      <w:tr w14:paraId="2DCEF949">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2D3DD85E">
            <w:pPr>
              <w:widowControl/>
              <w:ind w:firstLine="180" w:firstLineChars="100"/>
              <w:jc w:val="left"/>
              <w:textAlignment w:val="center"/>
              <w:rPr>
                <w:rFonts w:hint="default" w:ascii="Times New Roman" w:hAnsi="Times New Roman" w:eastAsia="宋体" w:cs="Times New Roman"/>
                <w:sz w:val="18"/>
                <w:szCs w:val="18"/>
                <w:lang w:eastAsia="zh-CN"/>
              </w:rPr>
            </w:pPr>
            <w:r>
              <w:rPr>
                <w:rFonts w:hint="default" w:ascii="Times New Roman" w:hAnsi="Times New Roman" w:eastAsia="宋体" w:cs="Times New Roman"/>
                <w:kern w:val="0"/>
                <w:sz w:val="18"/>
                <w:szCs w:val="18"/>
                <w:lang w:val="en-US" w:eastAsia="zh-CN" w:bidi="ar"/>
              </w:rPr>
              <w:t>Willing</w:t>
            </w:r>
          </w:p>
        </w:tc>
        <w:tc>
          <w:tcPr>
            <w:tcW w:w="578" w:type="dxa"/>
            <w:tcBorders>
              <w:top w:val="nil"/>
              <w:left w:val="nil"/>
              <w:bottom w:val="nil"/>
              <w:right w:val="nil"/>
            </w:tcBorders>
            <w:noWrap/>
            <w:vAlign w:val="center"/>
          </w:tcPr>
          <w:p w14:paraId="38A24B5E">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333</w:t>
            </w:r>
          </w:p>
        </w:tc>
        <w:tc>
          <w:tcPr>
            <w:tcW w:w="1100" w:type="dxa"/>
            <w:tcBorders>
              <w:top w:val="nil"/>
              <w:left w:val="nil"/>
              <w:bottom w:val="nil"/>
              <w:right w:val="nil"/>
            </w:tcBorders>
            <w:noWrap/>
            <w:vAlign w:val="center"/>
          </w:tcPr>
          <w:p w14:paraId="453217FC">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58.12</w:t>
            </w:r>
          </w:p>
        </w:tc>
      </w:tr>
      <w:tr w14:paraId="21A9E4D3">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783E3E15">
            <w:pPr>
              <w:widowControl/>
              <w:ind w:firstLine="180" w:firstLineChars="100"/>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val="en-US" w:eastAsia="zh-CN" w:bidi="ar"/>
              </w:rPr>
              <w:t>Unwilling</w:t>
            </w:r>
          </w:p>
        </w:tc>
        <w:tc>
          <w:tcPr>
            <w:tcW w:w="578" w:type="dxa"/>
            <w:tcBorders>
              <w:top w:val="nil"/>
              <w:left w:val="nil"/>
              <w:bottom w:val="nil"/>
              <w:right w:val="nil"/>
            </w:tcBorders>
            <w:noWrap/>
            <w:vAlign w:val="center"/>
          </w:tcPr>
          <w:p w14:paraId="06E0A04C">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240</w:t>
            </w:r>
          </w:p>
        </w:tc>
        <w:tc>
          <w:tcPr>
            <w:tcW w:w="1100" w:type="dxa"/>
            <w:tcBorders>
              <w:top w:val="nil"/>
              <w:left w:val="nil"/>
              <w:bottom w:val="nil"/>
              <w:right w:val="nil"/>
            </w:tcBorders>
            <w:noWrap/>
            <w:vAlign w:val="center"/>
          </w:tcPr>
          <w:p w14:paraId="7272300A">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41.88</w:t>
            </w:r>
          </w:p>
        </w:tc>
      </w:tr>
      <w:tr w14:paraId="22F48B2B">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0DBC296E">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W</w:t>
            </w:r>
            <w:r>
              <w:rPr>
                <w:rFonts w:hint="eastAsia" w:ascii="Times New Roman" w:hAnsi="Times New Roman" w:eastAsia="宋体" w:cs="Times New Roman"/>
                <w:kern w:val="0"/>
                <w:sz w:val="18"/>
                <w:szCs w:val="18"/>
                <w:lang w:val="en-US" w:eastAsia="zh-CN" w:bidi="ar"/>
              </w:rPr>
              <w:t xml:space="preserve">TP amount </w:t>
            </w:r>
            <w:r>
              <w:rPr>
                <w:rFonts w:hint="default" w:ascii="Times New Roman" w:hAnsi="Times New Roman" w:eastAsia="宋体" w:cs="Times New Roman"/>
                <w:kern w:val="0"/>
                <w:sz w:val="18"/>
                <w:szCs w:val="18"/>
                <w:lang w:val="en-US" w:eastAsia="zh-CN" w:bidi="ar"/>
              </w:rPr>
              <w:t>(Yuan)</w:t>
            </w:r>
            <w:r>
              <w:rPr>
                <w:rFonts w:hint="default" w:ascii="Times New Roman" w:hAnsi="Times New Roman" w:eastAsia="宋体" w:cs="Times New Roman"/>
                <w:kern w:val="0"/>
                <w:sz w:val="18"/>
                <w:szCs w:val="18"/>
                <w:lang w:bidi="ar"/>
              </w:rPr>
              <w:t>（n=333）</w:t>
            </w:r>
          </w:p>
        </w:tc>
        <w:tc>
          <w:tcPr>
            <w:tcW w:w="578" w:type="dxa"/>
            <w:tcBorders>
              <w:top w:val="nil"/>
              <w:left w:val="nil"/>
              <w:bottom w:val="nil"/>
              <w:right w:val="nil"/>
            </w:tcBorders>
            <w:noWrap/>
            <w:vAlign w:val="center"/>
          </w:tcPr>
          <w:p w14:paraId="068E0BF9">
            <w:pPr>
              <w:jc w:val="right"/>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126E0CFA">
            <w:pPr>
              <w:jc w:val="right"/>
              <w:rPr>
                <w:rFonts w:hint="default" w:ascii="Times New Roman" w:hAnsi="Times New Roman" w:eastAsia="宋体" w:cs="Times New Roman"/>
                <w:sz w:val="18"/>
                <w:szCs w:val="18"/>
              </w:rPr>
            </w:pPr>
          </w:p>
        </w:tc>
      </w:tr>
      <w:tr w14:paraId="4A5535CE">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1A8BBAE1">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&lt;100</w:t>
            </w:r>
          </w:p>
        </w:tc>
        <w:tc>
          <w:tcPr>
            <w:tcW w:w="578" w:type="dxa"/>
            <w:tcBorders>
              <w:top w:val="nil"/>
              <w:left w:val="nil"/>
              <w:bottom w:val="nil"/>
              <w:right w:val="nil"/>
            </w:tcBorders>
            <w:noWrap/>
            <w:vAlign w:val="center"/>
          </w:tcPr>
          <w:p w14:paraId="7D8CFD6F">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124</w:t>
            </w:r>
          </w:p>
        </w:tc>
        <w:tc>
          <w:tcPr>
            <w:tcW w:w="1100" w:type="dxa"/>
            <w:tcBorders>
              <w:top w:val="nil"/>
              <w:left w:val="nil"/>
              <w:bottom w:val="nil"/>
              <w:right w:val="nil"/>
            </w:tcBorders>
            <w:noWrap/>
            <w:vAlign w:val="center"/>
          </w:tcPr>
          <w:p w14:paraId="24E39844">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37.24</w:t>
            </w:r>
          </w:p>
        </w:tc>
      </w:tr>
      <w:tr w14:paraId="55C68A73">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41FDF627">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100~</w:t>
            </w:r>
          </w:p>
        </w:tc>
        <w:tc>
          <w:tcPr>
            <w:tcW w:w="578" w:type="dxa"/>
            <w:tcBorders>
              <w:top w:val="nil"/>
              <w:left w:val="nil"/>
              <w:bottom w:val="nil"/>
              <w:right w:val="nil"/>
            </w:tcBorders>
            <w:noWrap/>
            <w:vAlign w:val="center"/>
          </w:tcPr>
          <w:p w14:paraId="46D91999">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74</w:t>
            </w:r>
          </w:p>
        </w:tc>
        <w:tc>
          <w:tcPr>
            <w:tcW w:w="1100" w:type="dxa"/>
            <w:tcBorders>
              <w:top w:val="nil"/>
              <w:left w:val="nil"/>
              <w:bottom w:val="nil"/>
              <w:right w:val="nil"/>
            </w:tcBorders>
            <w:noWrap/>
            <w:vAlign w:val="center"/>
          </w:tcPr>
          <w:p w14:paraId="11B7DDD9">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22.22</w:t>
            </w:r>
          </w:p>
        </w:tc>
      </w:tr>
      <w:tr w14:paraId="67714C36">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3CBA3598">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200~</w:t>
            </w:r>
          </w:p>
        </w:tc>
        <w:tc>
          <w:tcPr>
            <w:tcW w:w="578" w:type="dxa"/>
            <w:tcBorders>
              <w:top w:val="nil"/>
              <w:left w:val="nil"/>
              <w:bottom w:val="nil"/>
              <w:right w:val="nil"/>
            </w:tcBorders>
            <w:noWrap/>
            <w:vAlign w:val="center"/>
          </w:tcPr>
          <w:p w14:paraId="4EA6DD90">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53</w:t>
            </w:r>
          </w:p>
        </w:tc>
        <w:tc>
          <w:tcPr>
            <w:tcW w:w="1100" w:type="dxa"/>
            <w:tcBorders>
              <w:top w:val="nil"/>
              <w:left w:val="nil"/>
              <w:bottom w:val="nil"/>
              <w:right w:val="nil"/>
            </w:tcBorders>
            <w:noWrap/>
            <w:vAlign w:val="center"/>
          </w:tcPr>
          <w:p w14:paraId="728EB2E1">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15.92</w:t>
            </w:r>
          </w:p>
        </w:tc>
      </w:tr>
      <w:tr w14:paraId="02059E27">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008591CE">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300~</w:t>
            </w:r>
          </w:p>
        </w:tc>
        <w:tc>
          <w:tcPr>
            <w:tcW w:w="578" w:type="dxa"/>
            <w:tcBorders>
              <w:top w:val="nil"/>
              <w:left w:val="nil"/>
              <w:bottom w:val="nil"/>
              <w:right w:val="nil"/>
            </w:tcBorders>
            <w:noWrap/>
            <w:vAlign w:val="center"/>
          </w:tcPr>
          <w:p w14:paraId="1F374BAD">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24</w:t>
            </w:r>
          </w:p>
        </w:tc>
        <w:tc>
          <w:tcPr>
            <w:tcW w:w="1100" w:type="dxa"/>
            <w:tcBorders>
              <w:top w:val="nil"/>
              <w:left w:val="nil"/>
              <w:bottom w:val="nil"/>
              <w:right w:val="nil"/>
            </w:tcBorders>
            <w:noWrap/>
            <w:vAlign w:val="center"/>
          </w:tcPr>
          <w:p w14:paraId="275EFC66">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7.21</w:t>
            </w:r>
          </w:p>
        </w:tc>
      </w:tr>
      <w:tr w14:paraId="117CABF2">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2C90E5C5">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400~</w:t>
            </w:r>
          </w:p>
        </w:tc>
        <w:tc>
          <w:tcPr>
            <w:tcW w:w="578" w:type="dxa"/>
            <w:tcBorders>
              <w:top w:val="nil"/>
              <w:left w:val="nil"/>
              <w:bottom w:val="nil"/>
              <w:right w:val="nil"/>
            </w:tcBorders>
            <w:noWrap/>
            <w:vAlign w:val="center"/>
          </w:tcPr>
          <w:p w14:paraId="4DCB7D1D">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30</w:t>
            </w:r>
          </w:p>
        </w:tc>
        <w:tc>
          <w:tcPr>
            <w:tcW w:w="1100" w:type="dxa"/>
            <w:tcBorders>
              <w:top w:val="nil"/>
              <w:left w:val="nil"/>
              <w:bottom w:val="nil"/>
              <w:right w:val="nil"/>
            </w:tcBorders>
            <w:noWrap/>
            <w:vAlign w:val="center"/>
          </w:tcPr>
          <w:p w14:paraId="128B9FC3">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9.01</w:t>
            </w:r>
          </w:p>
        </w:tc>
      </w:tr>
      <w:tr w14:paraId="12032B3A">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76DD2DEA">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500~</w:t>
            </w:r>
          </w:p>
        </w:tc>
        <w:tc>
          <w:tcPr>
            <w:tcW w:w="578" w:type="dxa"/>
            <w:tcBorders>
              <w:top w:val="nil"/>
              <w:left w:val="nil"/>
              <w:bottom w:val="nil"/>
              <w:right w:val="nil"/>
            </w:tcBorders>
            <w:noWrap/>
            <w:vAlign w:val="center"/>
          </w:tcPr>
          <w:p w14:paraId="1E376365">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28</w:t>
            </w:r>
          </w:p>
        </w:tc>
        <w:tc>
          <w:tcPr>
            <w:tcW w:w="1100" w:type="dxa"/>
            <w:tcBorders>
              <w:top w:val="nil"/>
              <w:left w:val="nil"/>
              <w:bottom w:val="nil"/>
              <w:right w:val="nil"/>
            </w:tcBorders>
            <w:noWrap/>
            <w:vAlign w:val="center"/>
          </w:tcPr>
          <w:p w14:paraId="4DECD70F">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8.41</w:t>
            </w:r>
          </w:p>
        </w:tc>
      </w:tr>
      <w:tr w14:paraId="1B35F977">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1E9DFC35">
            <w:pPr>
              <w:widowControl/>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Reasons for unwillingness to pay (multiple selections)</w:t>
            </w:r>
            <w:r>
              <w:rPr>
                <w:rFonts w:hint="default" w:ascii="Times New Roman" w:hAnsi="Times New Roman" w:eastAsia="黑体" w:cs="Times New Roman"/>
                <w:kern w:val="0"/>
                <w:sz w:val="18"/>
                <w:szCs w:val="18"/>
                <w:lang w:bidi="ar"/>
              </w:rPr>
              <w:t>（n=240）</w:t>
            </w:r>
          </w:p>
        </w:tc>
        <w:tc>
          <w:tcPr>
            <w:tcW w:w="578" w:type="dxa"/>
            <w:tcBorders>
              <w:top w:val="nil"/>
              <w:left w:val="nil"/>
              <w:bottom w:val="nil"/>
              <w:right w:val="nil"/>
            </w:tcBorders>
            <w:noWrap/>
            <w:vAlign w:val="center"/>
          </w:tcPr>
          <w:p w14:paraId="2DE13035">
            <w:pPr>
              <w:jc w:val="right"/>
              <w:rPr>
                <w:rFonts w:hint="default" w:ascii="Times New Roman" w:hAnsi="Times New Roman" w:eastAsia="宋体" w:cs="Times New Roman"/>
                <w:sz w:val="18"/>
                <w:szCs w:val="18"/>
              </w:rPr>
            </w:pPr>
          </w:p>
        </w:tc>
        <w:tc>
          <w:tcPr>
            <w:tcW w:w="1100" w:type="dxa"/>
            <w:tcBorders>
              <w:top w:val="nil"/>
              <w:left w:val="nil"/>
              <w:bottom w:val="nil"/>
              <w:right w:val="nil"/>
            </w:tcBorders>
            <w:noWrap/>
            <w:vAlign w:val="center"/>
          </w:tcPr>
          <w:p w14:paraId="33032883">
            <w:pPr>
              <w:jc w:val="right"/>
              <w:rPr>
                <w:rFonts w:hint="default" w:ascii="Times New Roman" w:hAnsi="Times New Roman" w:eastAsia="宋体" w:cs="Times New Roman"/>
                <w:sz w:val="18"/>
                <w:szCs w:val="18"/>
              </w:rPr>
            </w:pPr>
          </w:p>
        </w:tc>
      </w:tr>
      <w:tr w14:paraId="15FE850B">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00B015D6">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High cost</w:t>
            </w:r>
          </w:p>
        </w:tc>
        <w:tc>
          <w:tcPr>
            <w:tcW w:w="578" w:type="dxa"/>
            <w:tcBorders>
              <w:top w:val="nil"/>
              <w:left w:val="nil"/>
              <w:bottom w:val="nil"/>
              <w:right w:val="nil"/>
            </w:tcBorders>
            <w:noWrap/>
            <w:vAlign w:val="center"/>
          </w:tcPr>
          <w:p w14:paraId="7E4270C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131</w:t>
            </w:r>
          </w:p>
        </w:tc>
        <w:tc>
          <w:tcPr>
            <w:tcW w:w="1100" w:type="dxa"/>
            <w:tcBorders>
              <w:top w:val="nil"/>
              <w:left w:val="nil"/>
              <w:bottom w:val="nil"/>
              <w:right w:val="nil"/>
            </w:tcBorders>
            <w:noWrap/>
            <w:vAlign w:val="center"/>
          </w:tcPr>
          <w:p w14:paraId="55ED91C8">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54.58</w:t>
            </w:r>
          </w:p>
        </w:tc>
      </w:tr>
      <w:tr w14:paraId="7C44BFD5">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6042B33D">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val="en-US" w:eastAsia="zh-CN" w:bidi="ar"/>
              </w:rPr>
              <w:t>U</w:t>
            </w:r>
            <w:r>
              <w:rPr>
                <w:rFonts w:hint="default" w:ascii="Times New Roman" w:hAnsi="Times New Roman" w:eastAsia="宋体" w:cs="Times New Roman"/>
                <w:kern w:val="0"/>
                <w:sz w:val="18"/>
                <w:szCs w:val="18"/>
                <w:lang w:bidi="ar"/>
              </w:rPr>
              <w:t>nnecessary</w:t>
            </w:r>
          </w:p>
        </w:tc>
        <w:tc>
          <w:tcPr>
            <w:tcW w:w="578" w:type="dxa"/>
            <w:tcBorders>
              <w:top w:val="nil"/>
              <w:left w:val="nil"/>
              <w:bottom w:val="nil"/>
              <w:right w:val="nil"/>
            </w:tcBorders>
            <w:noWrap/>
            <w:vAlign w:val="center"/>
          </w:tcPr>
          <w:p w14:paraId="79E3067F">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98</w:t>
            </w:r>
          </w:p>
        </w:tc>
        <w:tc>
          <w:tcPr>
            <w:tcW w:w="1100" w:type="dxa"/>
            <w:tcBorders>
              <w:top w:val="nil"/>
              <w:left w:val="nil"/>
              <w:bottom w:val="nil"/>
              <w:right w:val="nil"/>
            </w:tcBorders>
            <w:noWrap/>
            <w:vAlign w:val="center"/>
          </w:tcPr>
          <w:p w14:paraId="157D2017">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40.83</w:t>
            </w:r>
          </w:p>
        </w:tc>
      </w:tr>
      <w:tr w14:paraId="277EEACD">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74805865">
            <w:pPr>
              <w:widowControl/>
              <w:ind w:firstLine="180" w:firstLineChars="100"/>
              <w:jc w:val="left"/>
              <w:textAlignment w:val="center"/>
              <w:rPr>
                <w:rFonts w:hint="default" w:ascii="Times New Roman" w:hAnsi="Times New Roman" w:eastAsia="宋体" w:cs="Times New Roman"/>
                <w:sz w:val="18"/>
                <w:szCs w:val="18"/>
              </w:rPr>
            </w:pPr>
            <w:r>
              <w:rPr>
                <w:rFonts w:hint="eastAsia" w:ascii="Times New Roman" w:hAnsi="Times New Roman" w:eastAsia="宋体" w:cs="Times New Roman"/>
                <w:kern w:val="0"/>
                <w:sz w:val="18"/>
                <w:szCs w:val="18"/>
                <w:lang w:val="en-US" w:eastAsia="zh-CN" w:bidi="ar"/>
              </w:rPr>
              <w:t>Lack of</w:t>
            </w:r>
            <w:r>
              <w:rPr>
                <w:rFonts w:hint="default" w:ascii="Times New Roman" w:hAnsi="Times New Roman" w:eastAsia="宋体" w:cs="Times New Roman"/>
                <w:kern w:val="0"/>
                <w:sz w:val="18"/>
                <w:szCs w:val="18"/>
                <w:lang w:bidi="ar"/>
              </w:rPr>
              <w:t xml:space="preserve"> time</w:t>
            </w:r>
          </w:p>
        </w:tc>
        <w:tc>
          <w:tcPr>
            <w:tcW w:w="578" w:type="dxa"/>
            <w:tcBorders>
              <w:top w:val="nil"/>
              <w:left w:val="nil"/>
              <w:bottom w:val="nil"/>
              <w:right w:val="nil"/>
            </w:tcBorders>
            <w:noWrap/>
            <w:vAlign w:val="center"/>
          </w:tcPr>
          <w:p w14:paraId="7ACC0B01">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52</w:t>
            </w:r>
          </w:p>
        </w:tc>
        <w:tc>
          <w:tcPr>
            <w:tcW w:w="1100" w:type="dxa"/>
            <w:tcBorders>
              <w:top w:val="nil"/>
              <w:left w:val="nil"/>
              <w:bottom w:val="nil"/>
              <w:right w:val="nil"/>
            </w:tcBorders>
            <w:noWrap/>
            <w:vAlign w:val="center"/>
          </w:tcPr>
          <w:p w14:paraId="00CF305C">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21.67</w:t>
            </w:r>
          </w:p>
        </w:tc>
      </w:tr>
      <w:tr w14:paraId="75A6A04A">
        <w:tblPrEx>
          <w:tblCellMar>
            <w:top w:w="0" w:type="dxa"/>
            <w:left w:w="108" w:type="dxa"/>
            <w:bottom w:w="0" w:type="dxa"/>
            <w:right w:w="108" w:type="dxa"/>
          </w:tblCellMar>
        </w:tblPrEx>
        <w:trPr>
          <w:trHeight w:val="270" w:hRule="atLeast"/>
          <w:jc w:val="center"/>
        </w:trPr>
        <w:tc>
          <w:tcPr>
            <w:tcW w:w="7308" w:type="dxa"/>
            <w:tcBorders>
              <w:top w:val="nil"/>
              <w:left w:val="nil"/>
              <w:bottom w:val="nil"/>
              <w:right w:val="nil"/>
            </w:tcBorders>
            <w:noWrap/>
            <w:vAlign w:val="center"/>
          </w:tcPr>
          <w:p w14:paraId="4B0288D9">
            <w:pPr>
              <w:widowControl/>
              <w:ind w:firstLine="180" w:firstLineChars="100"/>
              <w:jc w:val="lef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val="en-US" w:eastAsia="zh-CN" w:bidi="ar"/>
              </w:rPr>
              <w:t>F</w:t>
            </w:r>
            <w:r>
              <w:rPr>
                <w:rFonts w:hint="default" w:ascii="Times New Roman" w:hAnsi="Times New Roman" w:eastAsia="宋体" w:cs="Times New Roman"/>
                <w:kern w:val="0"/>
                <w:sz w:val="18"/>
                <w:szCs w:val="18"/>
                <w:lang w:bidi="ar"/>
              </w:rPr>
              <w:t>inancial hardship</w:t>
            </w:r>
          </w:p>
        </w:tc>
        <w:tc>
          <w:tcPr>
            <w:tcW w:w="578" w:type="dxa"/>
            <w:tcBorders>
              <w:top w:val="nil"/>
              <w:left w:val="nil"/>
              <w:bottom w:val="nil"/>
              <w:right w:val="nil"/>
            </w:tcBorders>
            <w:noWrap/>
            <w:vAlign w:val="center"/>
          </w:tcPr>
          <w:p w14:paraId="3B48D206">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84</w:t>
            </w:r>
          </w:p>
        </w:tc>
        <w:tc>
          <w:tcPr>
            <w:tcW w:w="1100" w:type="dxa"/>
            <w:tcBorders>
              <w:top w:val="nil"/>
              <w:left w:val="nil"/>
              <w:bottom w:val="nil"/>
              <w:right w:val="nil"/>
            </w:tcBorders>
            <w:noWrap/>
            <w:vAlign w:val="center"/>
          </w:tcPr>
          <w:p w14:paraId="73AE0299">
            <w:pPr>
              <w:widowControl/>
              <w:jc w:val="righ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bidi="ar"/>
              </w:rPr>
              <w:t>35</w:t>
            </w:r>
            <w:r>
              <w:rPr>
                <w:rFonts w:hint="default" w:ascii="Times New Roman" w:hAnsi="Times New Roman" w:eastAsia="宋体" w:cs="Times New Roman"/>
                <w:kern w:val="0"/>
                <w:sz w:val="18"/>
                <w:szCs w:val="18"/>
                <w:lang w:eastAsia="zh-CN" w:bidi="ar"/>
              </w:rPr>
              <w:t>.</w:t>
            </w:r>
            <w:r>
              <w:rPr>
                <w:rFonts w:hint="default" w:ascii="Times New Roman" w:hAnsi="Times New Roman" w:eastAsia="宋体" w:cs="Times New Roman"/>
                <w:kern w:val="0"/>
                <w:sz w:val="18"/>
                <w:szCs w:val="18"/>
                <w:lang w:val="en-US" w:eastAsia="zh-CN" w:bidi="ar"/>
              </w:rPr>
              <w:t>00</w:t>
            </w:r>
          </w:p>
        </w:tc>
      </w:tr>
      <w:tr w14:paraId="4B43C1FD">
        <w:tblPrEx>
          <w:tblCellMar>
            <w:top w:w="0" w:type="dxa"/>
            <w:left w:w="108" w:type="dxa"/>
            <w:bottom w:w="0" w:type="dxa"/>
            <w:right w:w="108" w:type="dxa"/>
          </w:tblCellMar>
        </w:tblPrEx>
        <w:trPr>
          <w:trHeight w:val="270" w:hRule="atLeast"/>
          <w:jc w:val="center"/>
        </w:trPr>
        <w:tc>
          <w:tcPr>
            <w:tcW w:w="7308" w:type="dxa"/>
            <w:tcBorders>
              <w:top w:val="nil"/>
              <w:left w:val="nil"/>
              <w:bottom w:val="single" w:color="auto" w:sz="4" w:space="0"/>
              <w:right w:val="nil"/>
            </w:tcBorders>
            <w:noWrap/>
            <w:vAlign w:val="center"/>
          </w:tcPr>
          <w:p w14:paraId="146028B4">
            <w:pPr>
              <w:widowControl/>
              <w:ind w:firstLine="180" w:firstLineChars="100"/>
              <w:jc w:val="lef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val="en-US" w:eastAsia="zh-CN" w:bidi="ar"/>
              </w:rPr>
              <w:t>Others</w:t>
            </w:r>
          </w:p>
        </w:tc>
        <w:tc>
          <w:tcPr>
            <w:tcW w:w="578" w:type="dxa"/>
            <w:tcBorders>
              <w:top w:val="nil"/>
              <w:left w:val="nil"/>
              <w:bottom w:val="single" w:color="auto" w:sz="4" w:space="0"/>
              <w:right w:val="nil"/>
            </w:tcBorders>
            <w:noWrap/>
            <w:vAlign w:val="center"/>
          </w:tcPr>
          <w:p w14:paraId="48063192">
            <w:pPr>
              <w:widowControl/>
              <w:jc w:val="right"/>
              <w:textAlignment w:val="center"/>
              <w:rPr>
                <w:rFonts w:hint="default" w:ascii="Times New Roman" w:hAnsi="Times New Roman" w:eastAsia="宋体" w:cs="Times New Roman"/>
                <w:sz w:val="18"/>
                <w:szCs w:val="18"/>
              </w:rPr>
            </w:pPr>
            <w:r>
              <w:rPr>
                <w:rFonts w:hint="default" w:ascii="Times New Roman" w:hAnsi="Times New Roman" w:eastAsia="宋体" w:cs="Times New Roman"/>
                <w:kern w:val="0"/>
                <w:sz w:val="18"/>
                <w:szCs w:val="18"/>
                <w:lang w:bidi="ar"/>
              </w:rPr>
              <w:t>36</w:t>
            </w:r>
          </w:p>
        </w:tc>
        <w:tc>
          <w:tcPr>
            <w:tcW w:w="1100" w:type="dxa"/>
            <w:tcBorders>
              <w:top w:val="nil"/>
              <w:left w:val="nil"/>
              <w:bottom w:val="single" w:color="auto" w:sz="4" w:space="0"/>
              <w:right w:val="nil"/>
            </w:tcBorders>
            <w:noWrap/>
            <w:vAlign w:val="center"/>
          </w:tcPr>
          <w:p w14:paraId="30A88003">
            <w:pPr>
              <w:widowControl/>
              <w:jc w:val="right"/>
              <w:textAlignment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kern w:val="0"/>
                <w:sz w:val="18"/>
                <w:szCs w:val="18"/>
                <w:lang w:bidi="ar"/>
              </w:rPr>
              <w:t>15</w:t>
            </w:r>
            <w:r>
              <w:rPr>
                <w:rFonts w:hint="default" w:ascii="Times New Roman" w:hAnsi="Times New Roman" w:eastAsia="宋体" w:cs="Times New Roman"/>
                <w:kern w:val="0"/>
                <w:sz w:val="18"/>
                <w:szCs w:val="18"/>
                <w:lang w:val="en-US" w:eastAsia="zh-CN" w:bidi="ar"/>
              </w:rPr>
              <w:t>.00</w:t>
            </w:r>
          </w:p>
        </w:tc>
      </w:tr>
      <w:tr w14:paraId="2BE7F730">
        <w:tblPrEx>
          <w:tblCellMar>
            <w:top w:w="0" w:type="dxa"/>
            <w:left w:w="108" w:type="dxa"/>
            <w:bottom w:w="0" w:type="dxa"/>
            <w:right w:w="108" w:type="dxa"/>
          </w:tblCellMar>
        </w:tblPrEx>
        <w:trPr>
          <w:trHeight w:val="270" w:hRule="atLeast"/>
          <w:jc w:val="center"/>
          <w:ins w:id="97" w:author="Koihou Lam" w:date="2026-04-03T15:35:13Z"/>
        </w:trPr>
        <w:tc>
          <w:tcPr>
            <w:tcW w:w="8986" w:type="dxa"/>
            <w:gridSpan w:val="3"/>
            <w:tcBorders>
              <w:top w:val="single" w:color="auto" w:sz="4" w:space="0"/>
              <w:left w:val="nil"/>
              <w:bottom w:val="nil"/>
              <w:right w:val="nil"/>
            </w:tcBorders>
            <w:noWrap/>
            <w:vAlign w:val="center"/>
          </w:tcPr>
          <w:p w14:paraId="472BE53D">
            <w:pPr>
              <w:widowControl/>
              <w:ind w:firstLine="180" w:firstLineChars="100"/>
              <w:jc w:val="left"/>
              <w:textAlignment w:val="center"/>
              <w:rPr>
                <w:ins w:id="98" w:author="Koihou Lam" w:date="2026-04-03T15:35:13Z"/>
                <w:rFonts w:hint="default" w:ascii="Times New Roman" w:hAnsi="Times New Roman" w:eastAsia="宋体" w:cs="Times New Roman"/>
                <w:kern w:val="0"/>
                <w:sz w:val="18"/>
                <w:szCs w:val="18"/>
                <w:lang w:bidi="ar"/>
              </w:rPr>
            </w:pPr>
            <w:ins w:id="99" w:author="Koihou Lam" w:date="2026-04-03T15:35:36Z">
              <w:r>
                <w:rPr>
                  <w:rFonts w:hint="eastAsia" w:ascii="Times New Roman" w:hAnsi="Times New Roman" w:eastAsia="宋体" w:cs="Times New Roman"/>
                  <w:kern w:val="0"/>
                  <w:sz w:val="18"/>
                  <w:szCs w:val="18"/>
                  <w:lang w:val="en-US" w:eastAsia="zh-CN" w:bidi="ar"/>
                </w:rPr>
                <w:t>Note</w:t>
              </w:r>
            </w:ins>
            <w:ins w:id="100" w:author="Koihou Lam" w:date="2026-04-03T15:35:37Z">
              <w:r>
                <w:rPr>
                  <w:rFonts w:hint="eastAsia" w:ascii="Times New Roman" w:hAnsi="Times New Roman" w:eastAsia="宋体" w:cs="Times New Roman"/>
                  <w:kern w:val="0"/>
                  <w:sz w:val="18"/>
                  <w:szCs w:val="18"/>
                  <w:lang w:val="en-US" w:eastAsia="zh-CN" w:bidi="ar"/>
                </w:rPr>
                <w:t>s</w:t>
              </w:r>
            </w:ins>
            <w:ins w:id="101" w:author="Koihou Lam" w:date="2026-04-03T15:35:38Z">
              <w:r>
                <w:rPr>
                  <w:rFonts w:hint="eastAsia" w:ascii="Times New Roman" w:hAnsi="Times New Roman" w:eastAsia="宋体" w:cs="Times New Roman"/>
                  <w:kern w:val="0"/>
                  <w:sz w:val="18"/>
                  <w:szCs w:val="18"/>
                  <w:lang w:val="en-US" w:eastAsia="zh-CN" w:bidi="ar"/>
                </w:rPr>
                <w:t>:</w:t>
              </w:r>
            </w:ins>
            <w:ins w:id="102" w:author="Koihou Lam" w:date="2026-04-03T15:35:39Z">
              <w:r>
                <w:rPr>
                  <w:rFonts w:hint="eastAsia" w:ascii="Times New Roman" w:hAnsi="Times New Roman" w:eastAsia="宋体" w:cs="Times New Roman"/>
                  <w:kern w:val="0"/>
                  <w:sz w:val="18"/>
                  <w:szCs w:val="18"/>
                  <w:lang w:val="en-US" w:eastAsia="zh-CN" w:bidi="ar"/>
                </w:rPr>
                <w:t xml:space="preserve"> </w:t>
              </w:r>
            </w:ins>
            <w:ins w:id="103" w:author="Koihou Lam" w:date="2026-04-03T16:11:58Z">
              <w:r>
                <w:rPr>
                  <w:rFonts w:hint="eastAsia" w:ascii="Times New Roman" w:hAnsi="Times New Roman" w:eastAsia="宋体" w:cs="Times New Roman"/>
                  <w:i w:val="0"/>
                  <w:iCs w:val="0"/>
                  <w:color w:val="000000"/>
                  <w:kern w:val="0"/>
                  <w:sz w:val="18"/>
                  <w:szCs w:val="18"/>
                  <w:u w:val="none"/>
                  <w:lang w:val="en-US" w:eastAsia="zh-CN" w:bidi="ar"/>
                </w:rPr>
                <w:t xml:space="preserve">FIT: </w:t>
              </w:r>
            </w:ins>
            <w:ins w:id="104" w:author="Koihou Lam" w:date="2026-04-03T16:15:19Z">
              <w:r>
                <w:rPr>
                  <w:rFonts w:hint="eastAsia" w:ascii="Times New Roman" w:hAnsi="Times New Roman" w:eastAsia="宋体" w:cs="Times New Roman"/>
                  <w:color w:val="000000"/>
                  <w:kern w:val="0"/>
                  <w:sz w:val="18"/>
                  <w:szCs w:val="18"/>
                  <w:u w:val="none"/>
                  <w:lang w:val="en-US" w:eastAsia="zh-CN" w:bidi="ar"/>
                </w:rPr>
                <w:t>f</w:t>
              </w:r>
            </w:ins>
            <w:ins w:id="105" w:author="Koihou Lam" w:date="2026-04-03T16:11:58Z">
              <w:r>
                <w:rPr>
                  <w:rFonts w:hint="eastAsia" w:ascii="Times New Roman" w:hAnsi="Times New Roman" w:eastAsia="宋体" w:cs="Times New Roman"/>
                  <w:color w:val="000000"/>
                  <w:kern w:val="0"/>
                  <w:sz w:val="18"/>
                  <w:szCs w:val="18"/>
                  <w:u w:val="none"/>
                  <w:lang w:bidi="ar"/>
                </w:rPr>
                <w:t>ecal immunochemical test</w:t>
              </w:r>
            </w:ins>
            <w:ins w:id="106" w:author="Koihou Lam" w:date="2026-04-03T16:11:58Z">
              <w:r>
                <w:rPr>
                  <w:rFonts w:hint="eastAsia" w:ascii="Times New Roman" w:hAnsi="Times New Roman" w:eastAsia="宋体" w:cs="Times New Roman"/>
                  <w:color w:val="000000"/>
                  <w:kern w:val="0"/>
                  <w:sz w:val="18"/>
                  <w:szCs w:val="18"/>
                  <w:u w:val="none"/>
                  <w:lang w:val="en-US" w:eastAsia="zh-CN" w:bidi="ar"/>
                </w:rPr>
                <w:t>.</w:t>
              </w:r>
            </w:ins>
            <w:ins w:id="107" w:author="Koihou Lam" w:date="2026-04-03T16:11:59Z">
              <w:r>
                <w:rPr>
                  <w:rFonts w:hint="eastAsia" w:ascii="Times New Roman" w:hAnsi="Times New Roman" w:eastAsia="宋体" w:cs="Times New Roman"/>
                  <w:color w:val="000000"/>
                  <w:kern w:val="0"/>
                  <w:sz w:val="18"/>
                  <w:szCs w:val="18"/>
                  <w:u w:val="none"/>
                  <w:lang w:val="en-US" w:eastAsia="zh-CN" w:bidi="ar"/>
                </w:rPr>
                <w:t xml:space="preserve"> </w:t>
              </w:r>
            </w:ins>
            <w:ins w:id="108" w:author="Koihou Lam" w:date="2026-04-03T16:08:47Z">
              <w:r>
                <w:rPr>
                  <w:rFonts w:hint="default" w:ascii="Times New Roman" w:hAnsi="Times New Roman" w:eastAsia="宋体" w:cs="Times New Roman"/>
                  <w:b w:val="0"/>
                  <w:bCs w:val="0"/>
                  <w:i w:val="0"/>
                  <w:iCs w:val="0"/>
                  <w:color w:val="000000"/>
                  <w:kern w:val="0"/>
                  <w:sz w:val="18"/>
                  <w:szCs w:val="18"/>
                  <w:u w:val="none"/>
                  <w:lang w:val="en-US" w:eastAsia="zh-CN" w:bidi="ar"/>
                </w:rPr>
                <w:t>WTP</w:t>
              </w:r>
            </w:ins>
            <w:ins w:id="109" w:author="Koihou Lam" w:date="2026-04-03T16:08:51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10" w:author="Koihou Lam" w:date="2026-04-03T16:08:52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11" w:author="Koihou Lam" w:date="2026-04-03T16:15:20Z">
              <w:r>
                <w:rPr>
                  <w:rFonts w:hint="eastAsia" w:ascii="Times New Roman" w:hAnsi="Times New Roman" w:eastAsia="宋体" w:cs="Times New Roman"/>
                  <w:color w:val="000000"/>
                  <w:kern w:val="0"/>
                  <w:sz w:val="18"/>
                  <w:szCs w:val="18"/>
                  <w:u w:val="none"/>
                  <w:lang w:val="en-US" w:eastAsia="zh-CN" w:bidi="ar"/>
                </w:rPr>
                <w:t>w</w:t>
              </w:r>
            </w:ins>
            <w:ins w:id="112" w:author="Koihou Lam" w:date="2026-04-03T16:09:20Z">
              <w:r>
                <w:rPr>
                  <w:rFonts w:hint="eastAsia" w:ascii="Times New Roman" w:hAnsi="Times New Roman" w:eastAsia="宋体" w:cs="Times New Roman"/>
                  <w:color w:val="000000"/>
                  <w:kern w:val="0"/>
                  <w:sz w:val="18"/>
                  <w:szCs w:val="18"/>
                  <w:u w:val="none"/>
                  <w:lang w:bidi="ar"/>
                </w:rPr>
                <w:t>illingness-to-pay</w:t>
              </w:r>
            </w:ins>
            <w:ins w:id="113" w:author="Koihou Lam" w:date="2026-04-03T16:08:52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14" w:author="Koihou Lam" w:date="2026-04-03T16:09:23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15" w:author="Koihou Lam" w:date="2026-04-03T15:36:06Z">
              <w:r>
                <w:rPr>
                  <w:rFonts w:hint="eastAsia" w:ascii="Times New Roman" w:hAnsi="Times New Roman" w:eastAsia="宋体" w:cs="Times New Roman"/>
                  <w:kern w:val="0"/>
                  <w:sz w:val="18"/>
                  <w:szCs w:val="18"/>
                  <w:lang w:bidi="ar"/>
                </w:rPr>
                <w:t>High cost: Subjective perception that the screening charge is too expensive or exceeds acceptable price expectations.</w:t>
              </w:r>
            </w:ins>
            <w:ins w:id="116" w:author="Koihou Lam" w:date="2026-04-03T15:36:10Z">
              <w:r>
                <w:rPr>
                  <w:rFonts w:hint="eastAsia" w:ascii="Times New Roman" w:hAnsi="Times New Roman" w:eastAsia="宋体" w:cs="Times New Roman"/>
                  <w:kern w:val="0"/>
                  <w:sz w:val="18"/>
                  <w:szCs w:val="18"/>
                  <w:lang w:val="en-US" w:eastAsia="zh-CN" w:bidi="ar"/>
                </w:rPr>
                <w:t xml:space="preserve"> </w:t>
              </w:r>
            </w:ins>
            <w:ins w:id="117" w:author="Koihou Lam" w:date="2026-04-03T15:36:06Z">
              <w:r>
                <w:rPr>
                  <w:rFonts w:hint="eastAsia" w:ascii="Times New Roman" w:hAnsi="Times New Roman" w:eastAsia="宋体" w:cs="Times New Roman"/>
                  <w:kern w:val="0"/>
                  <w:sz w:val="18"/>
                  <w:szCs w:val="18"/>
                  <w:lang w:bidi="ar"/>
                </w:rPr>
                <w:t>Financial hardship: Objective inability to afford the screening fee due to insufficient income or economic constraints.</w:t>
              </w:r>
            </w:ins>
          </w:p>
        </w:tc>
      </w:tr>
    </w:tbl>
    <w:p w14:paraId="021E3731">
      <w:pPr>
        <w:spacing w:line="360" w:lineRule="auto"/>
        <w:rPr>
          <w:rFonts w:ascii="Times New Roman" w:hAnsi="Times New Roman" w:eastAsia="宋体" w:cs="Times New Roman"/>
        </w:rPr>
      </w:pPr>
    </w:p>
    <w:tbl>
      <w:tblPr>
        <w:tblStyle w:val="8"/>
        <w:tblW w:w="90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29"/>
        <w:gridCol w:w="1470"/>
        <w:gridCol w:w="662"/>
        <w:gridCol w:w="237"/>
        <w:gridCol w:w="1470"/>
        <w:gridCol w:w="662"/>
      </w:tblGrid>
      <w:tr w14:paraId="75AA4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9030" w:type="dxa"/>
            <w:gridSpan w:val="6"/>
            <w:tcBorders>
              <w:top w:val="nil"/>
              <w:left w:val="nil"/>
              <w:bottom w:val="single" w:color="000000" w:sz="4" w:space="0"/>
              <w:right w:val="nil"/>
            </w:tcBorders>
            <w:shd w:val="clear" w:color="auto" w:fill="auto"/>
            <w:vAlign w:val="center"/>
          </w:tcPr>
          <w:p w14:paraId="5F3C4A01">
            <w:pPr>
              <w:keepNext w:val="0"/>
              <w:keepLines w:val="0"/>
              <w:widowControl/>
              <w:suppressLineNumbers w:val="0"/>
              <w:jc w:val="center"/>
              <w:textAlignment w:val="center"/>
              <w:rPr>
                <w:rStyle w:val="23"/>
                <w:rFonts w:hint="default" w:ascii="Times New Roman" w:hAnsi="Times New Roman" w:eastAsia="宋体" w:cs="Times New Roman"/>
                <w:b/>
                <w:bCs/>
                <w:sz w:val="18"/>
                <w:szCs w:val="18"/>
                <w:lang w:val="en-US" w:eastAsia="zh-CN" w:bidi="ar"/>
              </w:rPr>
            </w:pPr>
            <w:r>
              <w:rPr>
                <w:rStyle w:val="23"/>
                <w:rFonts w:hint="default" w:ascii="Times New Roman" w:hAnsi="Times New Roman" w:eastAsia="宋体" w:cs="Times New Roman"/>
                <w:b/>
                <w:bCs/>
                <w:sz w:val="18"/>
                <w:szCs w:val="18"/>
                <w:lang w:bidi="ar"/>
              </w:rPr>
              <w:t>Tab</w:t>
            </w:r>
            <w:r>
              <w:rPr>
                <w:rStyle w:val="23"/>
                <w:rFonts w:hint="eastAsia" w:ascii="Times New Roman" w:hAnsi="Times New Roman" w:eastAsia="宋体" w:cs="Times New Roman"/>
                <w:b/>
                <w:bCs/>
                <w:sz w:val="18"/>
                <w:szCs w:val="18"/>
                <w:lang w:val="en-US" w:eastAsia="zh-CN" w:bidi="ar"/>
              </w:rPr>
              <w:t>le</w:t>
            </w:r>
            <w:r>
              <w:rPr>
                <w:rStyle w:val="23"/>
                <w:rFonts w:hint="eastAsia" w:ascii="Times New Roman" w:hAnsi="Times New Roman" w:eastAsia="宋体" w:cs="Times New Roman"/>
                <w:b/>
                <w:bCs/>
                <w:sz w:val="18"/>
                <w:szCs w:val="18"/>
                <w:lang w:eastAsia="zh-CN" w:bidi="ar"/>
              </w:rPr>
              <w:t xml:space="preserve"> 3</w:t>
            </w:r>
            <w:r>
              <w:rPr>
                <w:rStyle w:val="23"/>
                <w:rFonts w:hint="eastAsia" w:ascii="Times New Roman" w:hAnsi="Times New Roman" w:eastAsia="宋体" w:cs="Times New Roman"/>
                <w:b/>
                <w:bCs/>
                <w:sz w:val="18"/>
                <w:szCs w:val="18"/>
                <w:lang w:val="en-US" w:eastAsia="zh-CN" w:bidi="ar"/>
              </w:rPr>
              <w:t xml:space="preserve"> </w:t>
            </w:r>
            <w:r>
              <w:rPr>
                <w:rStyle w:val="23"/>
                <w:rFonts w:hint="default" w:ascii="Times New Roman" w:hAnsi="Times New Roman" w:eastAsia="宋体" w:cs="Times New Roman"/>
                <w:b/>
                <w:bCs/>
                <w:sz w:val="18"/>
                <w:szCs w:val="18"/>
                <w:lang w:bidi="ar"/>
              </w:rPr>
              <w:t xml:space="preserve"> </w:t>
            </w:r>
            <w:r>
              <w:rPr>
                <w:rStyle w:val="23"/>
                <w:rFonts w:hint="default" w:ascii="Times New Roman" w:hAnsi="Times New Roman" w:eastAsia="宋体" w:cs="Times New Roman"/>
                <w:b w:val="0"/>
                <w:bCs w:val="0"/>
                <w:sz w:val="18"/>
                <w:szCs w:val="18"/>
                <w:lang w:bidi="ar"/>
              </w:rPr>
              <w:t xml:space="preserve">Analysis of factors </w:t>
            </w:r>
            <w:r>
              <w:rPr>
                <w:rStyle w:val="23"/>
                <w:rFonts w:hint="eastAsia" w:ascii="Times New Roman" w:hAnsi="Times New Roman" w:eastAsia="宋体" w:cs="Times New Roman"/>
                <w:b w:val="0"/>
                <w:bCs w:val="0"/>
                <w:sz w:val="18"/>
                <w:szCs w:val="18"/>
                <w:lang w:eastAsia="zh-CN" w:bidi="ar"/>
              </w:rPr>
              <w:t>inf</w:t>
            </w:r>
            <w:r>
              <w:rPr>
                <w:rStyle w:val="23"/>
                <w:rFonts w:hint="eastAsia" w:ascii="Times New Roman" w:hAnsi="Times New Roman" w:eastAsia="宋体" w:cs="Times New Roman"/>
                <w:b w:val="0"/>
                <w:bCs w:val="0"/>
                <w:sz w:val="18"/>
                <w:szCs w:val="18"/>
                <w:lang w:val="en-US" w:eastAsia="zh-CN" w:bidi="ar"/>
              </w:rPr>
              <w:t>luencing</w:t>
            </w:r>
            <w:r>
              <w:rPr>
                <w:rStyle w:val="23"/>
                <w:rFonts w:hint="default" w:ascii="Times New Roman" w:hAnsi="Times New Roman" w:eastAsia="宋体" w:cs="Times New Roman"/>
                <w:b w:val="0"/>
                <w:bCs w:val="0"/>
                <w:sz w:val="18"/>
                <w:szCs w:val="18"/>
                <w:lang w:bidi="ar"/>
              </w:rPr>
              <w:t xml:space="preserve"> colorectal cancer screening acceptance and willingness</w:t>
            </w:r>
            <w:r>
              <w:rPr>
                <w:rStyle w:val="23"/>
                <w:rFonts w:hint="eastAsia" w:ascii="Times New Roman" w:hAnsi="Times New Roman" w:eastAsia="宋体" w:cs="Times New Roman"/>
                <w:b w:val="0"/>
                <w:bCs w:val="0"/>
                <w:sz w:val="18"/>
                <w:szCs w:val="18"/>
                <w:lang w:eastAsia="zh-CN" w:bidi="ar"/>
              </w:rPr>
              <w:t>-</w:t>
            </w:r>
            <w:r>
              <w:rPr>
                <w:rStyle w:val="23"/>
                <w:rFonts w:hint="default" w:ascii="Times New Roman" w:hAnsi="Times New Roman" w:eastAsia="宋体" w:cs="Times New Roman"/>
                <w:b w:val="0"/>
                <w:bCs w:val="0"/>
                <w:sz w:val="18"/>
                <w:szCs w:val="18"/>
                <w:lang w:bidi="ar"/>
              </w:rPr>
              <w:t>to</w:t>
            </w:r>
            <w:r>
              <w:rPr>
                <w:rStyle w:val="23"/>
                <w:rFonts w:hint="eastAsia" w:ascii="Times New Roman" w:hAnsi="Times New Roman" w:eastAsia="宋体" w:cs="Times New Roman"/>
                <w:b w:val="0"/>
                <w:bCs w:val="0"/>
                <w:sz w:val="18"/>
                <w:szCs w:val="18"/>
                <w:lang w:eastAsia="zh-CN" w:bidi="ar"/>
              </w:rPr>
              <w:t>-</w:t>
            </w:r>
            <w:r>
              <w:rPr>
                <w:rStyle w:val="23"/>
                <w:rFonts w:hint="default" w:ascii="Times New Roman" w:hAnsi="Times New Roman" w:eastAsia="宋体" w:cs="Times New Roman"/>
                <w:b w:val="0"/>
                <w:bCs w:val="0"/>
                <w:sz w:val="18"/>
                <w:szCs w:val="18"/>
                <w:lang w:bidi="ar"/>
              </w:rPr>
              <w:t>pay (N=573)</w:t>
            </w:r>
          </w:p>
        </w:tc>
      </w:tr>
      <w:tr w14:paraId="290E5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vMerge w:val="restart"/>
            <w:tcBorders>
              <w:top w:val="nil"/>
              <w:left w:val="nil"/>
              <w:bottom w:val="single" w:color="000000" w:sz="4" w:space="0"/>
              <w:right w:val="nil"/>
            </w:tcBorders>
            <w:shd w:val="clear" w:color="auto" w:fill="auto"/>
            <w:noWrap/>
            <w:vAlign w:val="center"/>
          </w:tcPr>
          <w:p w14:paraId="489CE0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Factor</w:t>
            </w:r>
          </w:p>
        </w:tc>
        <w:tc>
          <w:tcPr>
            <w:tcW w:w="0" w:type="auto"/>
            <w:gridSpan w:val="2"/>
            <w:tcBorders>
              <w:top w:val="nil"/>
              <w:left w:val="nil"/>
              <w:bottom w:val="single" w:color="000000" w:sz="4" w:space="0"/>
              <w:right w:val="nil"/>
            </w:tcBorders>
            <w:shd w:val="clear" w:color="auto" w:fill="auto"/>
            <w:noWrap/>
            <w:vAlign w:val="center"/>
          </w:tcPr>
          <w:p w14:paraId="363B944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Style w:val="24"/>
                <w:rFonts w:hint="eastAsia"/>
                <w:i w:val="0"/>
                <w:iCs w:val="0"/>
                <w:lang w:val="en-US" w:eastAsia="zh-CN" w:bidi="ar"/>
              </w:rPr>
              <w:t>Acceptance of screening</w:t>
            </w:r>
          </w:p>
        </w:tc>
        <w:tc>
          <w:tcPr>
            <w:tcW w:w="0" w:type="auto"/>
            <w:tcBorders>
              <w:top w:val="nil"/>
              <w:left w:val="nil"/>
              <w:bottom w:val="nil"/>
              <w:right w:val="nil"/>
            </w:tcBorders>
            <w:shd w:val="clear" w:color="auto" w:fill="auto"/>
            <w:noWrap/>
            <w:vAlign w:val="center"/>
          </w:tcPr>
          <w:p w14:paraId="2C3C9F26">
            <w:pPr>
              <w:jc w:val="center"/>
              <w:rPr>
                <w:rFonts w:hint="default" w:ascii="Times New Roman" w:hAnsi="Times New Roman" w:eastAsia="宋体" w:cs="Times New Roman"/>
                <w:i w:val="0"/>
                <w:iCs w:val="0"/>
                <w:color w:val="000000"/>
                <w:sz w:val="18"/>
                <w:szCs w:val="18"/>
                <w:u w:val="none"/>
              </w:rPr>
            </w:pPr>
          </w:p>
        </w:tc>
        <w:tc>
          <w:tcPr>
            <w:tcW w:w="0" w:type="auto"/>
            <w:gridSpan w:val="2"/>
            <w:tcBorders>
              <w:top w:val="nil"/>
              <w:left w:val="nil"/>
              <w:bottom w:val="single" w:color="000000" w:sz="4" w:space="0"/>
              <w:right w:val="nil"/>
            </w:tcBorders>
            <w:shd w:val="clear" w:color="auto" w:fill="auto"/>
            <w:noWrap/>
            <w:vAlign w:val="center"/>
          </w:tcPr>
          <w:p w14:paraId="66E95F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WTP</w:t>
            </w:r>
          </w:p>
        </w:tc>
      </w:tr>
      <w:tr w14:paraId="074EA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0" w:type="auto"/>
            <w:vMerge w:val="continue"/>
            <w:tcBorders>
              <w:top w:val="nil"/>
              <w:left w:val="nil"/>
              <w:bottom w:val="single" w:color="000000" w:sz="4" w:space="0"/>
              <w:right w:val="nil"/>
            </w:tcBorders>
            <w:shd w:val="clear" w:color="auto" w:fill="auto"/>
            <w:noWrap/>
            <w:vAlign w:val="center"/>
          </w:tcPr>
          <w:p w14:paraId="023EAF24">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440518EB">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Style w:val="24"/>
                <w:rFonts w:hint="default" w:ascii="Times New Roman" w:hAnsi="Times New Roman" w:eastAsia="宋体" w:cs="Times New Roman"/>
                <w:sz w:val="18"/>
                <w:szCs w:val="18"/>
                <w:lang w:val="en-US" w:eastAsia="zh-CN" w:bidi="ar"/>
              </w:rPr>
              <w:t>OR</w:t>
            </w:r>
            <w:r>
              <w:rPr>
                <w:rFonts w:hint="default" w:ascii="Times New Roman" w:hAnsi="Times New Roman" w:eastAsia="宋体" w:cs="Times New Roman"/>
                <w:i w:val="0"/>
                <w:iCs w:val="0"/>
                <w:color w:val="000000"/>
                <w:kern w:val="0"/>
                <w:sz w:val="18"/>
                <w:szCs w:val="18"/>
                <w:u w:val="none"/>
                <w:lang w:val="en-US" w:eastAsia="zh-CN" w:bidi="ar"/>
              </w:rPr>
              <w:t>（</w:t>
            </w:r>
            <w:r>
              <w:rPr>
                <w:rStyle w:val="24"/>
                <w:rFonts w:hint="default" w:ascii="Times New Roman" w:hAnsi="Times New Roman" w:eastAsia="宋体" w:cs="Times New Roman"/>
                <w:sz w:val="18"/>
                <w:szCs w:val="18"/>
                <w:lang w:val="en-US" w:eastAsia="zh-CN" w:bidi="ar"/>
              </w:rPr>
              <w:t>95%CI</w:t>
            </w: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single" w:color="000000" w:sz="4" w:space="0"/>
              <w:right w:val="nil"/>
            </w:tcBorders>
            <w:shd w:val="clear" w:color="auto" w:fill="auto"/>
            <w:noWrap/>
            <w:vAlign w:val="center"/>
          </w:tcPr>
          <w:p w14:paraId="09F69095">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Fonts w:hint="default" w:ascii="Times New Roman" w:hAnsi="Times New Roman" w:eastAsia="宋体" w:cs="Times New Roman"/>
                <w:i/>
                <w:iCs/>
                <w:color w:val="000000"/>
                <w:kern w:val="0"/>
                <w:sz w:val="18"/>
                <w:szCs w:val="18"/>
                <w:u w:val="none"/>
                <w:lang w:val="en-US" w:eastAsia="zh-CN" w:bidi="ar"/>
              </w:rPr>
              <w:t>P</w:t>
            </w:r>
          </w:p>
        </w:tc>
        <w:tc>
          <w:tcPr>
            <w:tcW w:w="0" w:type="auto"/>
            <w:tcBorders>
              <w:top w:val="nil"/>
              <w:left w:val="nil"/>
              <w:bottom w:val="single" w:color="000000" w:sz="4" w:space="0"/>
              <w:right w:val="nil"/>
            </w:tcBorders>
            <w:shd w:val="clear" w:color="auto" w:fill="auto"/>
            <w:noWrap/>
            <w:vAlign w:val="center"/>
          </w:tcPr>
          <w:p w14:paraId="024ED022">
            <w:pPr>
              <w:jc w:val="center"/>
              <w:rPr>
                <w:rFonts w:hint="default" w:ascii="Times New Roman" w:hAnsi="Times New Roman" w:eastAsia="宋体" w:cs="Times New Roman"/>
                <w:i/>
                <w:iCs/>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773650C2">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Style w:val="24"/>
                <w:rFonts w:hint="default" w:ascii="Times New Roman" w:hAnsi="Times New Roman" w:eastAsia="宋体" w:cs="Times New Roman"/>
                <w:sz w:val="18"/>
                <w:szCs w:val="18"/>
                <w:lang w:val="en-US" w:eastAsia="zh-CN" w:bidi="ar"/>
              </w:rPr>
              <w:t>OR</w:t>
            </w:r>
            <w:r>
              <w:rPr>
                <w:rFonts w:hint="default" w:ascii="Times New Roman" w:hAnsi="Times New Roman" w:eastAsia="宋体" w:cs="Times New Roman"/>
                <w:i w:val="0"/>
                <w:iCs w:val="0"/>
                <w:color w:val="000000"/>
                <w:kern w:val="0"/>
                <w:sz w:val="18"/>
                <w:szCs w:val="18"/>
                <w:u w:val="none"/>
                <w:lang w:val="en-US" w:eastAsia="zh-CN" w:bidi="ar"/>
              </w:rPr>
              <w:t>（</w:t>
            </w:r>
            <w:r>
              <w:rPr>
                <w:rStyle w:val="24"/>
                <w:rFonts w:hint="default" w:ascii="Times New Roman" w:hAnsi="Times New Roman" w:eastAsia="宋体" w:cs="Times New Roman"/>
                <w:sz w:val="18"/>
                <w:szCs w:val="18"/>
                <w:lang w:val="en-US" w:eastAsia="zh-CN" w:bidi="ar"/>
              </w:rPr>
              <w:t>95%CI</w:t>
            </w: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single" w:color="000000" w:sz="4" w:space="0"/>
              <w:right w:val="nil"/>
            </w:tcBorders>
            <w:shd w:val="clear" w:color="auto" w:fill="auto"/>
            <w:noWrap/>
            <w:vAlign w:val="center"/>
          </w:tcPr>
          <w:p w14:paraId="4C78C181">
            <w:pPr>
              <w:keepNext w:val="0"/>
              <w:keepLines w:val="0"/>
              <w:widowControl/>
              <w:suppressLineNumbers w:val="0"/>
              <w:jc w:val="center"/>
              <w:textAlignment w:val="center"/>
              <w:rPr>
                <w:rFonts w:hint="default" w:ascii="Times New Roman" w:hAnsi="Times New Roman" w:eastAsia="宋体" w:cs="Times New Roman"/>
                <w:i/>
                <w:iCs/>
                <w:color w:val="000000"/>
                <w:sz w:val="18"/>
                <w:szCs w:val="18"/>
                <w:u w:val="none"/>
              </w:rPr>
            </w:pPr>
            <w:r>
              <w:rPr>
                <w:rFonts w:hint="default" w:ascii="Times New Roman" w:hAnsi="Times New Roman" w:eastAsia="宋体" w:cs="Times New Roman"/>
                <w:i/>
                <w:iCs/>
                <w:color w:val="000000"/>
                <w:kern w:val="0"/>
                <w:sz w:val="18"/>
                <w:szCs w:val="18"/>
                <w:u w:val="none"/>
                <w:lang w:val="en-US" w:eastAsia="zh-CN" w:bidi="ar"/>
              </w:rPr>
              <w:t>P</w:t>
            </w:r>
          </w:p>
        </w:tc>
      </w:tr>
      <w:tr w14:paraId="33471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9DA03DE">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Age (years</w:t>
            </w:r>
            <w:r>
              <w:rPr>
                <w:rFonts w:hint="eastAsia" w:ascii="Times New Roman" w:hAnsi="Times New Roman" w:eastAsia="宋体" w:cs="Times New Roman"/>
                <w:b w:val="0"/>
                <w:bCs w:val="0"/>
                <w:i w:val="0"/>
                <w:iCs w:val="0"/>
                <w:color w:val="000000"/>
                <w:kern w:val="0"/>
                <w:sz w:val="18"/>
                <w:szCs w:val="18"/>
                <w:u w:val="none"/>
                <w:lang w:val="en-US" w:eastAsia="zh-CN" w:bidi="ar"/>
              </w:rPr>
              <w:t xml:space="preserve"> old</w:t>
            </w:r>
            <w:r>
              <w:rPr>
                <w:rFonts w:hint="default" w:ascii="Times New Roman" w:hAnsi="Times New Roman" w:eastAsia="宋体" w:cs="Times New Roman"/>
                <w:b w:val="0"/>
                <w:bCs w:val="0"/>
                <w:i w:val="0"/>
                <w:iCs w:val="0"/>
                <w:color w:val="000000"/>
                <w:kern w:val="0"/>
                <w:sz w:val="18"/>
                <w:szCs w:val="18"/>
                <w:u w:val="none"/>
                <w:lang w:val="en-US" w:eastAsia="zh-CN" w:bidi="ar"/>
              </w:rPr>
              <w:t>)</w:t>
            </w:r>
          </w:p>
        </w:tc>
        <w:tc>
          <w:tcPr>
            <w:tcW w:w="0" w:type="auto"/>
            <w:tcBorders>
              <w:top w:val="nil"/>
              <w:left w:val="nil"/>
              <w:bottom w:val="nil"/>
              <w:right w:val="nil"/>
            </w:tcBorders>
            <w:shd w:val="clear" w:color="auto" w:fill="auto"/>
            <w:noWrap/>
            <w:vAlign w:val="center"/>
          </w:tcPr>
          <w:p w14:paraId="78D3DBF7">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AFC7329">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FEBE93E">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DDFA012">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61EF1D4">
            <w:pPr>
              <w:jc w:val="center"/>
              <w:rPr>
                <w:rFonts w:hint="default" w:ascii="Times New Roman" w:hAnsi="Times New Roman" w:eastAsia="宋体" w:cs="Times New Roman"/>
                <w:i w:val="0"/>
                <w:iCs w:val="0"/>
                <w:color w:val="000000"/>
                <w:sz w:val="18"/>
                <w:szCs w:val="18"/>
                <w:u w:val="none"/>
              </w:rPr>
            </w:pPr>
          </w:p>
        </w:tc>
      </w:tr>
      <w:tr w14:paraId="34ADA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84256BB">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&lt;55</w:t>
            </w:r>
          </w:p>
        </w:tc>
        <w:tc>
          <w:tcPr>
            <w:tcW w:w="0" w:type="auto"/>
            <w:tcBorders>
              <w:top w:val="nil"/>
              <w:left w:val="nil"/>
              <w:bottom w:val="nil"/>
              <w:right w:val="nil"/>
            </w:tcBorders>
            <w:shd w:val="clear" w:color="auto" w:fill="auto"/>
            <w:noWrap/>
            <w:vAlign w:val="center"/>
          </w:tcPr>
          <w:p w14:paraId="19E8C8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010FC63D">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55A810A">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472E3B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5FC64114">
            <w:pPr>
              <w:jc w:val="center"/>
              <w:rPr>
                <w:rFonts w:hint="default" w:ascii="Times New Roman" w:hAnsi="Times New Roman" w:eastAsia="宋体" w:cs="Times New Roman"/>
                <w:i w:val="0"/>
                <w:iCs w:val="0"/>
                <w:color w:val="000000"/>
                <w:sz w:val="18"/>
                <w:szCs w:val="18"/>
                <w:u w:val="none"/>
              </w:rPr>
            </w:pPr>
          </w:p>
        </w:tc>
      </w:tr>
      <w:tr w14:paraId="5D03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4CA95524">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≥55</w:t>
            </w:r>
          </w:p>
        </w:tc>
        <w:tc>
          <w:tcPr>
            <w:tcW w:w="0" w:type="auto"/>
            <w:tcBorders>
              <w:top w:val="nil"/>
              <w:left w:val="nil"/>
              <w:bottom w:val="nil"/>
              <w:right w:val="nil"/>
            </w:tcBorders>
            <w:shd w:val="clear" w:color="auto" w:fill="auto"/>
            <w:noWrap/>
            <w:vAlign w:val="center"/>
          </w:tcPr>
          <w:p w14:paraId="57B81D7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0.72(0.41~1.29)</w:t>
            </w:r>
          </w:p>
        </w:tc>
        <w:tc>
          <w:tcPr>
            <w:tcW w:w="0" w:type="auto"/>
            <w:tcBorders>
              <w:top w:val="nil"/>
              <w:left w:val="nil"/>
              <w:bottom w:val="nil"/>
              <w:right w:val="nil"/>
            </w:tcBorders>
            <w:shd w:val="clear" w:color="auto" w:fill="auto"/>
            <w:noWrap/>
            <w:vAlign w:val="center"/>
          </w:tcPr>
          <w:p w14:paraId="5FE512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0.274</w:t>
            </w:r>
          </w:p>
        </w:tc>
        <w:tc>
          <w:tcPr>
            <w:tcW w:w="0" w:type="auto"/>
            <w:tcBorders>
              <w:top w:val="nil"/>
              <w:left w:val="nil"/>
              <w:bottom w:val="nil"/>
              <w:right w:val="nil"/>
            </w:tcBorders>
            <w:shd w:val="clear" w:color="auto" w:fill="auto"/>
            <w:noWrap/>
            <w:vAlign w:val="center"/>
          </w:tcPr>
          <w:p w14:paraId="7A91810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45FF97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1.09(0.69~1.73)</w:t>
            </w:r>
          </w:p>
        </w:tc>
        <w:tc>
          <w:tcPr>
            <w:tcW w:w="0" w:type="auto"/>
            <w:tcBorders>
              <w:top w:val="nil"/>
              <w:left w:val="nil"/>
              <w:bottom w:val="nil"/>
              <w:right w:val="nil"/>
            </w:tcBorders>
            <w:shd w:val="clear" w:color="auto" w:fill="auto"/>
            <w:noWrap/>
            <w:vAlign w:val="center"/>
          </w:tcPr>
          <w:p w14:paraId="08852F9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0.709</w:t>
            </w:r>
          </w:p>
        </w:tc>
      </w:tr>
      <w:tr w14:paraId="5F7CB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B026DD7">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≥65</w:t>
            </w:r>
          </w:p>
        </w:tc>
        <w:tc>
          <w:tcPr>
            <w:tcW w:w="0" w:type="auto"/>
            <w:tcBorders>
              <w:top w:val="nil"/>
              <w:left w:val="nil"/>
              <w:bottom w:val="nil"/>
              <w:right w:val="nil"/>
            </w:tcBorders>
            <w:shd w:val="clear" w:color="auto" w:fill="auto"/>
            <w:noWrap/>
            <w:vAlign w:val="center"/>
          </w:tcPr>
          <w:p w14:paraId="7B925C2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0.69(0.38~1.27)</w:t>
            </w:r>
          </w:p>
        </w:tc>
        <w:tc>
          <w:tcPr>
            <w:tcW w:w="0" w:type="auto"/>
            <w:tcBorders>
              <w:top w:val="nil"/>
              <w:left w:val="nil"/>
              <w:bottom w:val="nil"/>
              <w:right w:val="nil"/>
            </w:tcBorders>
            <w:shd w:val="clear" w:color="auto" w:fill="auto"/>
            <w:noWrap/>
            <w:vAlign w:val="center"/>
          </w:tcPr>
          <w:p w14:paraId="4FF6A4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0.239</w:t>
            </w:r>
          </w:p>
        </w:tc>
        <w:tc>
          <w:tcPr>
            <w:tcW w:w="0" w:type="auto"/>
            <w:tcBorders>
              <w:top w:val="nil"/>
              <w:left w:val="nil"/>
              <w:bottom w:val="nil"/>
              <w:right w:val="nil"/>
            </w:tcBorders>
            <w:shd w:val="clear" w:color="auto" w:fill="auto"/>
            <w:noWrap/>
            <w:vAlign w:val="center"/>
          </w:tcPr>
          <w:p w14:paraId="6652158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FC16EA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0.81(0.50~1.30)</w:t>
            </w:r>
          </w:p>
        </w:tc>
        <w:tc>
          <w:tcPr>
            <w:tcW w:w="0" w:type="auto"/>
            <w:tcBorders>
              <w:top w:val="nil"/>
              <w:left w:val="nil"/>
              <w:bottom w:val="nil"/>
              <w:right w:val="nil"/>
            </w:tcBorders>
            <w:shd w:val="clear" w:color="auto" w:fill="auto"/>
            <w:noWrap/>
            <w:vAlign w:val="center"/>
          </w:tcPr>
          <w:p w14:paraId="28489C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0.383</w:t>
            </w:r>
          </w:p>
        </w:tc>
      </w:tr>
      <w:tr w14:paraId="01815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vAlign w:val="center"/>
          </w:tcPr>
          <w:p w14:paraId="18FA908F">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Gender</w:t>
            </w:r>
          </w:p>
        </w:tc>
        <w:tc>
          <w:tcPr>
            <w:tcW w:w="0" w:type="auto"/>
            <w:tcBorders>
              <w:top w:val="nil"/>
              <w:left w:val="nil"/>
              <w:bottom w:val="nil"/>
              <w:right w:val="nil"/>
            </w:tcBorders>
            <w:shd w:val="clear" w:color="auto" w:fill="auto"/>
            <w:noWrap/>
            <w:vAlign w:val="center"/>
          </w:tcPr>
          <w:p w14:paraId="4FC05D30">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70B2A84">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298D6085">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258EEE1A">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C53AF1A">
            <w:pPr>
              <w:jc w:val="center"/>
              <w:rPr>
                <w:rFonts w:hint="default" w:ascii="Times New Roman" w:hAnsi="Times New Roman" w:eastAsia="宋体" w:cs="Times New Roman"/>
                <w:i w:val="0"/>
                <w:iCs w:val="0"/>
                <w:color w:val="000000"/>
                <w:sz w:val="18"/>
                <w:szCs w:val="18"/>
                <w:u w:val="none"/>
              </w:rPr>
            </w:pPr>
          </w:p>
        </w:tc>
      </w:tr>
      <w:tr w14:paraId="5E6A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228796E4">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  </w:t>
            </w:r>
            <w:r>
              <w:rPr>
                <w:rFonts w:hint="eastAsia" w:ascii="Times New Roman" w:hAnsi="Times New Roman" w:eastAsia="宋体" w:cs="Times New Roman"/>
                <w:b w:val="0"/>
                <w:bCs w:val="0"/>
                <w:i w:val="0"/>
                <w:iCs w:val="0"/>
                <w:color w:val="000000"/>
                <w:kern w:val="0"/>
                <w:sz w:val="18"/>
                <w:szCs w:val="18"/>
                <w:u w:val="none"/>
                <w:lang w:val="en-US" w:eastAsia="zh-CN" w:bidi="ar"/>
              </w:rPr>
              <w:t>M</w:t>
            </w:r>
            <w:r>
              <w:rPr>
                <w:rFonts w:hint="default" w:ascii="Times New Roman" w:hAnsi="Times New Roman" w:eastAsia="宋体" w:cs="Times New Roman"/>
                <w:b w:val="0"/>
                <w:bCs w:val="0"/>
                <w:i w:val="0"/>
                <w:iCs w:val="0"/>
                <w:color w:val="000000"/>
                <w:kern w:val="0"/>
                <w:sz w:val="18"/>
                <w:szCs w:val="18"/>
                <w:u w:val="none"/>
                <w:lang w:val="en-US" w:eastAsia="zh-CN" w:bidi="ar"/>
              </w:rPr>
              <w:t>ale</w:t>
            </w:r>
          </w:p>
        </w:tc>
        <w:tc>
          <w:tcPr>
            <w:tcW w:w="0" w:type="auto"/>
            <w:tcBorders>
              <w:top w:val="nil"/>
              <w:left w:val="nil"/>
              <w:bottom w:val="nil"/>
              <w:right w:val="nil"/>
            </w:tcBorders>
            <w:shd w:val="clear" w:color="auto" w:fill="auto"/>
            <w:noWrap/>
            <w:vAlign w:val="center"/>
          </w:tcPr>
          <w:p w14:paraId="033241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5DF70334">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7A8727F6">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4722E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50E19D17">
            <w:pPr>
              <w:jc w:val="center"/>
              <w:rPr>
                <w:rFonts w:hint="default" w:ascii="Times New Roman" w:hAnsi="Times New Roman" w:eastAsia="宋体" w:cs="Times New Roman"/>
                <w:i w:val="0"/>
                <w:iCs w:val="0"/>
                <w:color w:val="000000"/>
                <w:sz w:val="18"/>
                <w:szCs w:val="18"/>
                <w:u w:val="none"/>
              </w:rPr>
            </w:pPr>
          </w:p>
        </w:tc>
      </w:tr>
      <w:tr w14:paraId="7C11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5B975322">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  </w:t>
            </w:r>
            <w:r>
              <w:rPr>
                <w:rFonts w:hint="eastAsia" w:ascii="Times New Roman" w:hAnsi="Times New Roman" w:eastAsia="宋体" w:cs="Times New Roman"/>
                <w:b w:val="0"/>
                <w:bCs w:val="0"/>
                <w:i w:val="0"/>
                <w:iCs w:val="0"/>
                <w:color w:val="000000"/>
                <w:kern w:val="0"/>
                <w:sz w:val="18"/>
                <w:szCs w:val="18"/>
                <w:u w:val="none"/>
                <w:lang w:val="en-US" w:eastAsia="zh-CN" w:bidi="ar"/>
              </w:rPr>
              <w:t>F</w:t>
            </w:r>
            <w:r>
              <w:rPr>
                <w:rFonts w:hint="default" w:ascii="Times New Roman" w:hAnsi="Times New Roman" w:eastAsia="宋体" w:cs="Times New Roman"/>
                <w:b w:val="0"/>
                <w:bCs w:val="0"/>
                <w:i w:val="0"/>
                <w:iCs w:val="0"/>
                <w:color w:val="000000"/>
                <w:kern w:val="0"/>
                <w:sz w:val="18"/>
                <w:szCs w:val="18"/>
                <w:u w:val="none"/>
                <w:lang w:val="en-US" w:eastAsia="zh-CN" w:bidi="ar"/>
              </w:rPr>
              <w:t>emale</w:t>
            </w:r>
          </w:p>
        </w:tc>
        <w:tc>
          <w:tcPr>
            <w:tcW w:w="0" w:type="auto"/>
            <w:tcBorders>
              <w:top w:val="nil"/>
              <w:left w:val="nil"/>
              <w:bottom w:val="nil"/>
              <w:right w:val="nil"/>
            </w:tcBorders>
            <w:shd w:val="clear" w:color="auto" w:fill="auto"/>
            <w:noWrap/>
            <w:vAlign w:val="center"/>
          </w:tcPr>
          <w:p w14:paraId="562246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0.84(0.54~1.31)</w:t>
            </w:r>
          </w:p>
        </w:tc>
        <w:tc>
          <w:tcPr>
            <w:tcW w:w="0" w:type="auto"/>
            <w:tcBorders>
              <w:top w:val="nil"/>
              <w:left w:val="nil"/>
              <w:bottom w:val="nil"/>
              <w:right w:val="nil"/>
            </w:tcBorders>
            <w:shd w:val="clear" w:color="auto" w:fill="auto"/>
            <w:noWrap/>
            <w:vAlign w:val="center"/>
          </w:tcPr>
          <w:p w14:paraId="46BF15A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0.440 </w:t>
            </w:r>
          </w:p>
        </w:tc>
        <w:tc>
          <w:tcPr>
            <w:tcW w:w="0" w:type="auto"/>
            <w:tcBorders>
              <w:top w:val="nil"/>
              <w:left w:val="nil"/>
              <w:bottom w:val="nil"/>
              <w:right w:val="nil"/>
            </w:tcBorders>
            <w:shd w:val="clear" w:color="auto" w:fill="auto"/>
            <w:noWrap/>
            <w:vAlign w:val="center"/>
          </w:tcPr>
          <w:p w14:paraId="349719AB">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485FCBCA">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0.65(0.46~0.93)</w:t>
            </w:r>
          </w:p>
        </w:tc>
        <w:tc>
          <w:tcPr>
            <w:tcW w:w="0" w:type="auto"/>
            <w:tcBorders>
              <w:top w:val="nil"/>
              <w:left w:val="nil"/>
              <w:bottom w:val="nil"/>
              <w:right w:val="nil"/>
            </w:tcBorders>
            <w:shd w:val="clear" w:color="auto" w:fill="auto"/>
            <w:noWrap/>
            <w:vAlign w:val="center"/>
          </w:tcPr>
          <w:p w14:paraId="34FB8141">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 xml:space="preserve">0.020 </w:t>
            </w:r>
          </w:p>
        </w:tc>
      </w:tr>
      <w:tr w14:paraId="516EA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69E4431C">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Education background</w:t>
            </w:r>
          </w:p>
        </w:tc>
        <w:tc>
          <w:tcPr>
            <w:tcW w:w="0" w:type="auto"/>
            <w:tcBorders>
              <w:top w:val="nil"/>
              <w:left w:val="nil"/>
              <w:bottom w:val="nil"/>
              <w:right w:val="nil"/>
            </w:tcBorders>
            <w:shd w:val="clear" w:color="auto" w:fill="auto"/>
            <w:noWrap/>
            <w:vAlign w:val="center"/>
          </w:tcPr>
          <w:p w14:paraId="6E8A802D">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583913C">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4E0823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0D33D1E0">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B4117F0">
            <w:pPr>
              <w:jc w:val="center"/>
              <w:rPr>
                <w:rFonts w:hint="default" w:ascii="Times New Roman" w:hAnsi="Times New Roman" w:eastAsia="宋体" w:cs="Times New Roman"/>
                <w:i w:val="0"/>
                <w:iCs w:val="0"/>
                <w:color w:val="000000"/>
                <w:sz w:val="18"/>
                <w:szCs w:val="18"/>
                <w:u w:val="none"/>
              </w:rPr>
            </w:pPr>
          </w:p>
        </w:tc>
      </w:tr>
      <w:tr w14:paraId="3E92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3228A47A">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Primary school or below</w:t>
            </w:r>
          </w:p>
        </w:tc>
        <w:tc>
          <w:tcPr>
            <w:tcW w:w="0" w:type="auto"/>
            <w:tcBorders>
              <w:top w:val="nil"/>
              <w:left w:val="nil"/>
              <w:bottom w:val="nil"/>
              <w:right w:val="nil"/>
            </w:tcBorders>
            <w:shd w:val="clear" w:color="auto" w:fill="auto"/>
            <w:noWrap/>
            <w:vAlign w:val="center"/>
          </w:tcPr>
          <w:p w14:paraId="66E261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0FCA931E">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C4ABB5F">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41EC90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32302403">
            <w:pPr>
              <w:jc w:val="center"/>
              <w:rPr>
                <w:rFonts w:hint="default" w:ascii="Times New Roman" w:hAnsi="Times New Roman" w:eastAsia="宋体" w:cs="Times New Roman"/>
                <w:i w:val="0"/>
                <w:iCs w:val="0"/>
                <w:color w:val="000000"/>
                <w:sz w:val="18"/>
                <w:szCs w:val="18"/>
                <w:u w:val="none"/>
              </w:rPr>
            </w:pPr>
          </w:p>
        </w:tc>
      </w:tr>
      <w:tr w14:paraId="4B68A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0AD40BFE">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Middle school</w:t>
            </w:r>
          </w:p>
        </w:tc>
        <w:tc>
          <w:tcPr>
            <w:tcW w:w="0" w:type="auto"/>
            <w:tcBorders>
              <w:top w:val="nil"/>
              <w:left w:val="nil"/>
              <w:bottom w:val="nil"/>
              <w:right w:val="nil"/>
            </w:tcBorders>
            <w:shd w:val="clear" w:color="auto" w:fill="auto"/>
            <w:noWrap/>
            <w:vAlign w:val="center"/>
          </w:tcPr>
          <w:p w14:paraId="7C0003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0.60(0.30~1.21)</w:t>
            </w:r>
          </w:p>
        </w:tc>
        <w:tc>
          <w:tcPr>
            <w:tcW w:w="0" w:type="auto"/>
            <w:tcBorders>
              <w:top w:val="nil"/>
              <w:left w:val="nil"/>
              <w:bottom w:val="nil"/>
              <w:right w:val="nil"/>
            </w:tcBorders>
            <w:shd w:val="clear" w:color="auto" w:fill="auto"/>
            <w:noWrap/>
            <w:vAlign w:val="center"/>
          </w:tcPr>
          <w:p w14:paraId="74A544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0.152</w:t>
            </w:r>
          </w:p>
        </w:tc>
        <w:tc>
          <w:tcPr>
            <w:tcW w:w="0" w:type="auto"/>
            <w:tcBorders>
              <w:top w:val="nil"/>
              <w:left w:val="nil"/>
              <w:bottom w:val="nil"/>
              <w:right w:val="nil"/>
            </w:tcBorders>
            <w:shd w:val="clear" w:color="auto" w:fill="auto"/>
            <w:noWrap/>
            <w:vAlign w:val="center"/>
          </w:tcPr>
          <w:p w14:paraId="509709B7">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349AE7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1.30(0.77~2.19)</w:t>
            </w:r>
          </w:p>
        </w:tc>
        <w:tc>
          <w:tcPr>
            <w:tcW w:w="0" w:type="auto"/>
            <w:tcBorders>
              <w:top w:val="nil"/>
              <w:left w:val="nil"/>
              <w:bottom w:val="nil"/>
              <w:right w:val="nil"/>
            </w:tcBorders>
            <w:shd w:val="clear" w:color="auto" w:fill="auto"/>
            <w:noWrap/>
            <w:vAlign w:val="center"/>
          </w:tcPr>
          <w:p w14:paraId="277D5A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0.330 </w:t>
            </w:r>
          </w:p>
        </w:tc>
      </w:tr>
      <w:tr w14:paraId="5570A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4DB4D41">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High school</w:t>
            </w:r>
          </w:p>
        </w:tc>
        <w:tc>
          <w:tcPr>
            <w:tcW w:w="0" w:type="auto"/>
            <w:tcBorders>
              <w:top w:val="nil"/>
              <w:left w:val="nil"/>
              <w:bottom w:val="nil"/>
              <w:right w:val="nil"/>
            </w:tcBorders>
            <w:shd w:val="clear" w:color="auto" w:fill="auto"/>
            <w:noWrap/>
            <w:vAlign w:val="center"/>
          </w:tcPr>
          <w:p w14:paraId="5254142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0.68(0.33~1.38)</w:t>
            </w:r>
          </w:p>
        </w:tc>
        <w:tc>
          <w:tcPr>
            <w:tcW w:w="0" w:type="auto"/>
            <w:tcBorders>
              <w:top w:val="nil"/>
              <w:left w:val="nil"/>
              <w:bottom w:val="nil"/>
              <w:right w:val="nil"/>
            </w:tcBorders>
            <w:shd w:val="clear" w:color="auto" w:fill="auto"/>
            <w:noWrap/>
            <w:vAlign w:val="center"/>
          </w:tcPr>
          <w:p w14:paraId="5E4750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0.279</w:t>
            </w:r>
          </w:p>
        </w:tc>
        <w:tc>
          <w:tcPr>
            <w:tcW w:w="0" w:type="auto"/>
            <w:tcBorders>
              <w:top w:val="nil"/>
              <w:left w:val="nil"/>
              <w:bottom w:val="nil"/>
              <w:right w:val="nil"/>
            </w:tcBorders>
            <w:shd w:val="clear" w:color="auto" w:fill="auto"/>
            <w:noWrap/>
            <w:vAlign w:val="center"/>
          </w:tcPr>
          <w:p w14:paraId="5BE9CF8D">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CC47F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1.63(0.96~2.77)</w:t>
            </w:r>
          </w:p>
        </w:tc>
        <w:tc>
          <w:tcPr>
            <w:tcW w:w="0" w:type="auto"/>
            <w:tcBorders>
              <w:top w:val="nil"/>
              <w:left w:val="nil"/>
              <w:bottom w:val="nil"/>
              <w:right w:val="nil"/>
            </w:tcBorders>
            <w:shd w:val="clear" w:color="auto" w:fill="auto"/>
            <w:noWrap/>
            <w:vAlign w:val="center"/>
          </w:tcPr>
          <w:p w14:paraId="387C23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0.073</w:t>
            </w:r>
          </w:p>
        </w:tc>
      </w:tr>
      <w:tr w14:paraId="3B5DE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57CD60EB">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College degree or above</w:t>
            </w:r>
          </w:p>
        </w:tc>
        <w:tc>
          <w:tcPr>
            <w:tcW w:w="0" w:type="auto"/>
            <w:tcBorders>
              <w:top w:val="nil"/>
              <w:left w:val="nil"/>
              <w:bottom w:val="nil"/>
              <w:right w:val="nil"/>
            </w:tcBorders>
            <w:shd w:val="clear" w:color="auto" w:fill="auto"/>
            <w:noWrap/>
            <w:vAlign w:val="center"/>
          </w:tcPr>
          <w:p w14:paraId="0EBB8EF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0.69(0.29~1.64)</w:t>
            </w:r>
          </w:p>
        </w:tc>
        <w:tc>
          <w:tcPr>
            <w:tcW w:w="0" w:type="auto"/>
            <w:tcBorders>
              <w:top w:val="nil"/>
              <w:left w:val="nil"/>
              <w:bottom w:val="nil"/>
              <w:right w:val="nil"/>
            </w:tcBorders>
            <w:shd w:val="clear" w:color="auto" w:fill="auto"/>
            <w:noWrap/>
            <w:vAlign w:val="center"/>
          </w:tcPr>
          <w:p w14:paraId="04D645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0.402</w:t>
            </w:r>
          </w:p>
        </w:tc>
        <w:tc>
          <w:tcPr>
            <w:tcW w:w="0" w:type="auto"/>
            <w:tcBorders>
              <w:top w:val="nil"/>
              <w:left w:val="nil"/>
              <w:bottom w:val="nil"/>
              <w:right w:val="nil"/>
            </w:tcBorders>
            <w:shd w:val="clear" w:color="auto" w:fill="auto"/>
            <w:noWrap/>
            <w:vAlign w:val="center"/>
          </w:tcPr>
          <w:p w14:paraId="290AB9E6">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3C6675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1.63(0.84~3.18)</w:t>
            </w:r>
          </w:p>
        </w:tc>
        <w:tc>
          <w:tcPr>
            <w:tcW w:w="0" w:type="auto"/>
            <w:tcBorders>
              <w:top w:val="nil"/>
              <w:left w:val="nil"/>
              <w:bottom w:val="nil"/>
              <w:right w:val="nil"/>
            </w:tcBorders>
            <w:shd w:val="clear" w:color="auto" w:fill="auto"/>
            <w:noWrap/>
            <w:vAlign w:val="center"/>
          </w:tcPr>
          <w:p w14:paraId="779252A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0.150 </w:t>
            </w:r>
          </w:p>
        </w:tc>
      </w:tr>
      <w:tr w14:paraId="13C03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0237379F">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Marital status</w:t>
            </w:r>
          </w:p>
        </w:tc>
        <w:tc>
          <w:tcPr>
            <w:tcW w:w="0" w:type="auto"/>
            <w:tcBorders>
              <w:top w:val="nil"/>
              <w:left w:val="nil"/>
              <w:bottom w:val="nil"/>
              <w:right w:val="nil"/>
            </w:tcBorders>
            <w:shd w:val="clear" w:color="auto" w:fill="auto"/>
            <w:noWrap/>
            <w:vAlign w:val="center"/>
          </w:tcPr>
          <w:p w14:paraId="59D18F75">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95C39B9">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B35E766">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74103915">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4151CEB">
            <w:pPr>
              <w:jc w:val="center"/>
              <w:rPr>
                <w:rFonts w:hint="default" w:ascii="Times New Roman" w:hAnsi="Times New Roman" w:eastAsia="宋体" w:cs="Times New Roman"/>
                <w:i w:val="0"/>
                <w:iCs w:val="0"/>
                <w:color w:val="000000"/>
                <w:sz w:val="18"/>
                <w:szCs w:val="18"/>
                <w:u w:val="none"/>
              </w:rPr>
            </w:pPr>
          </w:p>
        </w:tc>
      </w:tr>
      <w:tr w14:paraId="3D36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3AA546E7">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Married</w:t>
            </w:r>
          </w:p>
        </w:tc>
        <w:tc>
          <w:tcPr>
            <w:tcW w:w="0" w:type="auto"/>
            <w:tcBorders>
              <w:top w:val="nil"/>
              <w:left w:val="nil"/>
              <w:bottom w:val="nil"/>
              <w:right w:val="nil"/>
            </w:tcBorders>
            <w:shd w:val="clear" w:color="auto" w:fill="auto"/>
            <w:noWrap/>
            <w:vAlign w:val="center"/>
          </w:tcPr>
          <w:p w14:paraId="13EBB68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3828BE9C">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0FA9A11">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565962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7A527BCF">
            <w:pPr>
              <w:jc w:val="center"/>
              <w:rPr>
                <w:rFonts w:hint="default" w:ascii="Times New Roman" w:hAnsi="Times New Roman" w:eastAsia="宋体" w:cs="Times New Roman"/>
                <w:i w:val="0"/>
                <w:iCs w:val="0"/>
                <w:color w:val="000000"/>
                <w:sz w:val="18"/>
                <w:szCs w:val="18"/>
                <w:u w:val="none"/>
              </w:rPr>
            </w:pPr>
          </w:p>
        </w:tc>
      </w:tr>
      <w:tr w14:paraId="7C8EE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2DD49024">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Unmarried/Divorce/Widowed</w:t>
            </w:r>
          </w:p>
        </w:tc>
        <w:tc>
          <w:tcPr>
            <w:tcW w:w="0" w:type="auto"/>
            <w:tcBorders>
              <w:top w:val="nil"/>
              <w:left w:val="nil"/>
              <w:bottom w:val="nil"/>
              <w:right w:val="nil"/>
            </w:tcBorders>
            <w:shd w:val="clear" w:color="auto" w:fill="auto"/>
            <w:noWrap/>
            <w:vAlign w:val="center"/>
          </w:tcPr>
          <w:p w14:paraId="022985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1.54(0.44~5.40)</w:t>
            </w:r>
          </w:p>
        </w:tc>
        <w:tc>
          <w:tcPr>
            <w:tcW w:w="0" w:type="auto"/>
            <w:tcBorders>
              <w:top w:val="nil"/>
              <w:left w:val="nil"/>
              <w:bottom w:val="nil"/>
              <w:right w:val="nil"/>
            </w:tcBorders>
            <w:shd w:val="clear" w:color="auto" w:fill="auto"/>
            <w:noWrap/>
            <w:vAlign w:val="center"/>
          </w:tcPr>
          <w:p w14:paraId="341D28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0.501</w:t>
            </w:r>
          </w:p>
        </w:tc>
        <w:tc>
          <w:tcPr>
            <w:tcW w:w="0" w:type="auto"/>
            <w:tcBorders>
              <w:top w:val="nil"/>
              <w:left w:val="nil"/>
              <w:bottom w:val="nil"/>
              <w:right w:val="nil"/>
            </w:tcBorders>
            <w:shd w:val="clear" w:color="auto" w:fill="auto"/>
            <w:noWrap/>
            <w:vAlign w:val="center"/>
          </w:tcPr>
          <w:p w14:paraId="1AE3993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2C5FA7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0.74(0.30~1.79)</w:t>
            </w:r>
          </w:p>
        </w:tc>
        <w:tc>
          <w:tcPr>
            <w:tcW w:w="0" w:type="auto"/>
            <w:tcBorders>
              <w:top w:val="nil"/>
              <w:left w:val="nil"/>
              <w:bottom w:val="nil"/>
              <w:right w:val="nil"/>
            </w:tcBorders>
            <w:shd w:val="clear" w:color="auto" w:fill="auto"/>
            <w:noWrap/>
            <w:vAlign w:val="center"/>
          </w:tcPr>
          <w:p w14:paraId="29F6FB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0.497</w:t>
            </w:r>
          </w:p>
        </w:tc>
      </w:tr>
      <w:tr w14:paraId="123DF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152EB04C">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Employment Status</w:t>
            </w:r>
          </w:p>
        </w:tc>
        <w:tc>
          <w:tcPr>
            <w:tcW w:w="0" w:type="auto"/>
            <w:tcBorders>
              <w:top w:val="nil"/>
              <w:left w:val="nil"/>
              <w:bottom w:val="nil"/>
              <w:right w:val="nil"/>
            </w:tcBorders>
            <w:shd w:val="clear" w:color="auto" w:fill="auto"/>
            <w:noWrap/>
            <w:vAlign w:val="center"/>
          </w:tcPr>
          <w:p w14:paraId="232439F6">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FD6BDCA">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F6B6B78">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1D679615">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042078E">
            <w:pPr>
              <w:jc w:val="center"/>
              <w:rPr>
                <w:rFonts w:hint="default" w:ascii="Times New Roman" w:hAnsi="Times New Roman" w:eastAsia="宋体" w:cs="Times New Roman"/>
                <w:i w:val="0"/>
                <w:iCs w:val="0"/>
                <w:color w:val="000000"/>
                <w:sz w:val="18"/>
                <w:szCs w:val="18"/>
                <w:u w:val="none"/>
              </w:rPr>
            </w:pPr>
          </w:p>
        </w:tc>
      </w:tr>
      <w:tr w14:paraId="589B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1C09693">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eastAsia" w:ascii="Times New Roman" w:hAnsi="Times New Roman" w:eastAsia="宋体" w:cs="Times New Roman"/>
                <w:b w:val="0"/>
                <w:bCs w:val="0"/>
                <w:i w:val="0"/>
                <w:iCs w:val="0"/>
                <w:color w:val="000000"/>
                <w:kern w:val="0"/>
                <w:sz w:val="18"/>
                <w:szCs w:val="18"/>
                <w:u w:val="none"/>
                <w:lang w:val="en-US" w:eastAsia="zh-CN" w:bidi="ar"/>
              </w:rPr>
              <w:t>E</w:t>
            </w:r>
            <w:r>
              <w:rPr>
                <w:rFonts w:hint="default" w:ascii="Times New Roman" w:hAnsi="Times New Roman" w:eastAsia="宋体" w:cs="Times New Roman"/>
                <w:b w:val="0"/>
                <w:bCs w:val="0"/>
                <w:i w:val="0"/>
                <w:iCs w:val="0"/>
                <w:color w:val="000000"/>
                <w:kern w:val="0"/>
                <w:sz w:val="18"/>
                <w:szCs w:val="18"/>
                <w:u w:val="none"/>
                <w:lang w:val="en-US" w:eastAsia="zh-CN" w:bidi="ar"/>
              </w:rPr>
              <w:t>mployed</w:t>
            </w:r>
          </w:p>
        </w:tc>
        <w:tc>
          <w:tcPr>
            <w:tcW w:w="0" w:type="auto"/>
            <w:tcBorders>
              <w:top w:val="nil"/>
              <w:left w:val="nil"/>
              <w:bottom w:val="nil"/>
              <w:right w:val="nil"/>
            </w:tcBorders>
            <w:shd w:val="clear" w:color="auto" w:fill="auto"/>
            <w:noWrap/>
            <w:vAlign w:val="center"/>
          </w:tcPr>
          <w:p w14:paraId="444F90D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0.80(0.50~1.28)</w:t>
            </w:r>
          </w:p>
        </w:tc>
        <w:tc>
          <w:tcPr>
            <w:tcW w:w="0" w:type="auto"/>
            <w:tcBorders>
              <w:top w:val="nil"/>
              <w:left w:val="nil"/>
              <w:bottom w:val="nil"/>
              <w:right w:val="nil"/>
            </w:tcBorders>
            <w:shd w:val="clear" w:color="auto" w:fill="auto"/>
            <w:noWrap/>
            <w:vAlign w:val="center"/>
          </w:tcPr>
          <w:p w14:paraId="705C7D9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0.354</w:t>
            </w:r>
          </w:p>
        </w:tc>
        <w:tc>
          <w:tcPr>
            <w:tcW w:w="0" w:type="auto"/>
            <w:tcBorders>
              <w:top w:val="nil"/>
              <w:left w:val="nil"/>
              <w:bottom w:val="nil"/>
              <w:right w:val="nil"/>
            </w:tcBorders>
            <w:shd w:val="clear" w:color="auto" w:fill="auto"/>
            <w:noWrap/>
            <w:vAlign w:val="center"/>
          </w:tcPr>
          <w:p w14:paraId="68513233">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023148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0.71(0.48~1.03)</w:t>
            </w:r>
          </w:p>
        </w:tc>
        <w:tc>
          <w:tcPr>
            <w:tcW w:w="0" w:type="auto"/>
            <w:tcBorders>
              <w:top w:val="nil"/>
              <w:left w:val="nil"/>
              <w:bottom w:val="nil"/>
              <w:right w:val="nil"/>
            </w:tcBorders>
            <w:shd w:val="clear" w:color="auto" w:fill="auto"/>
            <w:noWrap/>
            <w:vAlign w:val="center"/>
          </w:tcPr>
          <w:p w14:paraId="6CB71FE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0.072</w:t>
            </w:r>
          </w:p>
        </w:tc>
      </w:tr>
      <w:tr w14:paraId="50C09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6381569F">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Unemployed</w:t>
            </w:r>
          </w:p>
        </w:tc>
        <w:tc>
          <w:tcPr>
            <w:tcW w:w="0" w:type="auto"/>
            <w:tcBorders>
              <w:top w:val="nil"/>
              <w:left w:val="nil"/>
              <w:bottom w:val="nil"/>
              <w:right w:val="nil"/>
            </w:tcBorders>
            <w:shd w:val="clear" w:color="auto" w:fill="auto"/>
            <w:noWrap/>
            <w:vAlign w:val="center"/>
          </w:tcPr>
          <w:p w14:paraId="11F771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518FFE1C">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DB118BD">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163E10F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1497EF57">
            <w:pPr>
              <w:jc w:val="center"/>
              <w:rPr>
                <w:rFonts w:hint="default" w:ascii="Times New Roman" w:hAnsi="Times New Roman" w:eastAsia="宋体" w:cs="Times New Roman"/>
                <w:i w:val="0"/>
                <w:iCs w:val="0"/>
                <w:color w:val="000000"/>
                <w:sz w:val="18"/>
                <w:szCs w:val="18"/>
                <w:u w:val="none"/>
              </w:rPr>
            </w:pPr>
          </w:p>
        </w:tc>
      </w:tr>
      <w:tr w14:paraId="6DC3F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3D5B1B20">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Number of household members</w:t>
            </w:r>
          </w:p>
        </w:tc>
        <w:tc>
          <w:tcPr>
            <w:tcW w:w="0" w:type="auto"/>
            <w:tcBorders>
              <w:top w:val="nil"/>
              <w:left w:val="nil"/>
              <w:bottom w:val="nil"/>
              <w:right w:val="nil"/>
            </w:tcBorders>
            <w:shd w:val="clear" w:color="auto" w:fill="auto"/>
            <w:noWrap/>
            <w:vAlign w:val="center"/>
          </w:tcPr>
          <w:p w14:paraId="093EADCE">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C238E70">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A2A5A52">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19B21846">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3E33BF01">
            <w:pPr>
              <w:jc w:val="center"/>
              <w:rPr>
                <w:rFonts w:hint="default" w:ascii="Times New Roman" w:hAnsi="Times New Roman" w:eastAsia="宋体" w:cs="Times New Roman"/>
                <w:i w:val="0"/>
                <w:iCs w:val="0"/>
                <w:color w:val="000000"/>
                <w:sz w:val="18"/>
                <w:szCs w:val="18"/>
                <w:u w:val="none"/>
              </w:rPr>
            </w:pPr>
          </w:p>
        </w:tc>
      </w:tr>
      <w:tr w14:paraId="0BD4C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F188173">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≤3</w:t>
            </w:r>
          </w:p>
        </w:tc>
        <w:tc>
          <w:tcPr>
            <w:tcW w:w="0" w:type="auto"/>
            <w:tcBorders>
              <w:top w:val="nil"/>
              <w:left w:val="nil"/>
              <w:bottom w:val="nil"/>
              <w:right w:val="nil"/>
            </w:tcBorders>
            <w:shd w:val="clear" w:color="auto" w:fill="auto"/>
            <w:noWrap/>
            <w:vAlign w:val="center"/>
          </w:tcPr>
          <w:p w14:paraId="2C8E5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0CFC6CDB">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B066FB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4DBD6F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072190E3">
            <w:pPr>
              <w:jc w:val="center"/>
              <w:rPr>
                <w:rFonts w:hint="default" w:ascii="Times New Roman" w:hAnsi="Times New Roman" w:eastAsia="宋体" w:cs="Times New Roman"/>
                <w:i w:val="0"/>
                <w:iCs w:val="0"/>
                <w:color w:val="000000"/>
                <w:sz w:val="18"/>
                <w:szCs w:val="18"/>
                <w:u w:val="none"/>
              </w:rPr>
            </w:pPr>
          </w:p>
        </w:tc>
      </w:tr>
      <w:tr w14:paraId="48982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28E7C8DB">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&gt;3</w:t>
            </w:r>
          </w:p>
        </w:tc>
        <w:tc>
          <w:tcPr>
            <w:tcW w:w="0" w:type="auto"/>
            <w:tcBorders>
              <w:top w:val="nil"/>
              <w:left w:val="nil"/>
              <w:bottom w:val="nil"/>
              <w:right w:val="nil"/>
            </w:tcBorders>
            <w:shd w:val="clear" w:color="auto" w:fill="auto"/>
            <w:noWrap/>
            <w:vAlign w:val="center"/>
          </w:tcPr>
          <w:p w14:paraId="3A4FAD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0.97(0.60~1.57)</w:t>
            </w:r>
          </w:p>
        </w:tc>
        <w:tc>
          <w:tcPr>
            <w:tcW w:w="0" w:type="auto"/>
            <w:tcBorders>
              <w:top w:val="nil"/>
              <w:left w:val="nil"/>
              <w:bottom w:val="nil"/>
              <w:right w:val="nil"/>
            </w:tcBorders>
            <w:shd w:val="clear" w:color="auto" w:fill="auto"/>
            <w:noWrap/>
            <w:vAlign w:val="center"/>
          </w:tcPr>
          <w:p w14:paraId="194777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0.898</w:t>
            </w:r>
          </w:p>
        </w:tc>
        <w:tc>
          <w:tcPr>
            <w:tcW w:w="0" w:type="auto"/>
            <w:tcBorders>
              <w:top w:val="nil"/>
              <w:left w:val="nil"/>
              <w:bottom w:val="nil"/>
              <w:right w:val="nil"/>
            </w:tcBorders>
            <w:shd w:val="clear" w:color="auto" w:fill="auto"/>
            <w:noWrap/>
            <w:vAlign w:val="center"/>
          </w:tcPr>
          <w:p w14:paraId="61846291">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7FB3A6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0.85(0.58~1.26)</w:t>
            </w:r>
          </w:p>
        </w:tc>
        <w:tc>
          <w:tcPr>
            <w:tcW w:w="0" w:type="auto"/>
            <w:tcBorders>
              <w:top w:val="nil"/>
              <w:left w:val="nil"/>
              <w:bottom w:val="nil"/>
              <w:right w:val="nil"/>
            </w:tcBorders>
            <w:shd w:val="clear" w:color="auto" w:fill="auto"/>
            <w:noWrap/>
            <w:vAlign w:val="center"/>
          </w:tcPr>
          <w:p w14:paraId="3A5454C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0.429</w:t>
            </w:r>
          </w:p>
        </w:tc>
      </w:tr>
      <w:tr w14:paraId="7B006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2049A11">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The number of dependents in the family</w:t>
            </w:r>
          </w:p>
        </w:tc>
        <w:tc>
          <w:tcPr>
            <w:tcW w:w="0" w:type="auto"/>
            <w:tcBorders>
              <w:top w:val="nil"/>
              <w:left w:val="nil"/>
              <w:bottom w:val="nil"/>
              <w:right w:val="nil"/>
            </w:tcBorders>
            <w:shd w:val="clear" w:color="auto" w:fill="auto"/>
            <w:noWrap/>
            <w:vAlign w:val="center"/>
          </w:tcPr>
          <w:p w14:paraId="6AFBC83D">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D1ED9F1">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9DAA0B9">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534E5E06">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2C0458CF">
            <w:pPr>
              <w:jc w:val="center"/>
              <w:rPr>
                <w:rFonts w:hint="default" w:ascii="Times New Roman" w:hAnsi="Times New Roman" w:eastAsia="宋体" w:cs="Times New Roman"/>
                <w:i w:val="0"/>
                <w:iCs w:val="0"/>
                <w:color w:val="000000"/>
                <w:sz w:val="18"/>
                <w:szCs w:val="18"/>
                <w:u w:val="none"/>
              </w:rPr>
            </w:pPr>
          </w:p>
        </w:tc>
      </w:tr>
      <w:tr w14:paraId="0AE2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26F0D97E">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w:t>
            </w:r>
          </w:p>
        </w:tc>
        <w:tc>
          <w:tcPr>
            <w:tcW w:w="0" w:type="auto"/>
            <w:tcBorders>
              <w:top w:val="nil"/>
              <w:left w:val="nil"/>
              <w:bottom w:val="nil"/>
              <w:right w:val="nil"/>
            </w:tcBorders>
            <w:shd w:val="clear" w:color="auto" w:fill="auto"/>
            <w:noWrap/>
            <w:vAlign w:val="center"/>
          </w:tcPr>
          <w:p w14:paraId="603328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34C315BE">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DCD7C03">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137C9D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4D0D595A">
            <w:pPr>
              <w:jc w:val="center"/>
              <w:rPr>
                <w:rFonts w:hint="default" w:ascii="Times New Roman" w:hAnsi="Times New Roman" w:eastAsia="宋体" w:cs="Times New Roman"/>
                <w:i w:val="0"/>
                <w:iCs w:val="0"/>
                <w:color w:val="000000"/>
                <w:sz w:val="18"/>
                <w:szCs w:val="18"/>
                <w:u w:val="none"/>
              </w:rPr>
            </w:pPr>
          </w:p>
        </w:tc>
      </w:tr>
      <w:tr w14:paraId="6F3DF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1162627D">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w:t>
            </w:r>
          </w:p>
        </w:tc>
        <w:tc>
          <w:tcPr>
            <w:tcW w:w="0" w:type="auto"/>
            <w:tcBorders>
              <w:top w:val="nil"/>
              <w:left w:val="nil"/>
              <w:bottom w:val="nil"/>
              <w:right w:val="nil"/>
            </w:tcBorders>
            <w:shd w:val="clear" w:color="auto" w:fill="auto"/>
            <w:noWrap/>
            <w:vAlign w:val="center"/>
          </w:tcPr>
          <w:p w14:paraId="353355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0.99(0.59~1.66)</w:t>
            </w:r>
          </w:p>
        </w:tc>
        <w:tc>
          <w:tcPr>
            <w:tcW w:w="0" w:type="auto"/>
            <w:tcBorders>
              <w:top w:val="nil"/>
              <w:left w:val="nil"/>
              <w:bottom w:val="nil"/>
              <w:right w:val="nil"/>
            </w:tcBorders>
            <w:shd w:val="clear" w:color="auto" w:fill="auto"/>
            <w:noWrap/>
            <w:vAlign w:val="center"/>
          </w:tcPr>
          <w:p w14:paraId="05FB186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0.956</w:t>
            </w:r>
          </w:p>
        </w:tc>
        <w:tc>
          <w:tcPr>
            <w:tcW w:w="0" w:type="auto"/>
            <w:tcBorders>
              <w:top w:val="nil"/>
              <w:left w:val="nil"/>
              <w:bottom w:val="nil"/>
              <w:right w:val="nil"/>
            </w:tcBorders>
            <w:shd w:val="clear" w:color="auto" w:fill="auto"/>
            <w:noWrap/>
            <w:vAlign w:val="center"/>
          </w:tcPr>
          <w:p w14:paraId="72C94897">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3CFCEE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1.21(0.79~1.84)</w:t>
            </w:r>
          </w:p>
        </w:tc>
        <w:tc>
          <w:tcPr>
            <w:tcW w:w="0" w:type="auto"/>
            <w:tcBorders>
              <w:top w:val="nil"/>
              <w:left w:val="nil"/>
              <w:bottom w:val="nil"/>
              <w:right w:val="nil"/>
            </w:tcBorders>
            <w:shd w:val="clear" w:color="auto" w:fill="auto"/>
            <w:noWrap/>
            <w:vAlign w:val="center"/>
          </w:tcPr>
          <w:p w14:paraId="1B9B06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0.378</w:t>
            </w:r>
          </w:p>
        </w:tc>
      </w:tr>
      <w:tr w14:paraId="51796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3785595D">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Personal annual income (yuan)</w:t>
            </w:r>
          </w:p>
        </w:tc>
        <w:tc>
          <w:tcPr>
            <w:tcW w:w="0" w:type="auto"/>
            <w:tcBorders>
              <w:top w:val="nil"/>
              <w:left w:val="nil"/>
              <w:bottom w:val="nil"/>
              <w:right w:val="nil"/>
            </w:tcBorders>
            <w:shd w:val="clear" w:color="auto" w:fill="auto"/>
            <w:noWrap/>
            <w:vAlign w:val="center"/>
          </w:tcPr>
          <w:p w14:paraId="2AED7537">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17620C8">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774593B">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BF0D92E">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401EE196">
            <w:pPr>
              <w:jc w:val="center"/>
              <w:rPr>
                <w:rFonts w:hint="default" w:ascii="Times New Roman" w:hAnsi="Times New Roman" w:eastAsia="宋体" w:cs="Times New Roman"/>
                <w:i w:val="0"/>
                <w:iCs w:val="0"/>
                <w:color w:val="000000"/>
                <w:sz w:val="18"/>
                <w:szCs w:val="18"/>
                <w:u w:val="none"/>
              </w:rPr>
            </w:pPr>
          </w:p>
        </w:tc>
      </w:tr>
      <w:tr w14:paraId="1DD5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4F9AFAED">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&lt;50000</w:t>
            </w:r>
          </w:p>
        </w:tc>
        <w:tc>
          <w:tcPr>
            <w:tcW w:w="0" w:type="auto"/>
            <w:tcBorders>
              <w:top w:val="nil"/>
              <w:left w:val="nil"/>
              <w:bottom w:val="nil"/>
              <w:right w:val="nil"/>
            </w:tcBorders>
            <w:shd w:val="clear" w:color="auto" w:fill="auto"/>
            <w:noWrap/>
            <w:vAlign w:val="center"/>
          </w:tcPr>
          <w:p w14:paraId="2FC36C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6B7B2965">
            <w:pP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33C608D3">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6F06845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25116F79">
            <w:pPr>
              <w:jc w:val="center"/>
              <w:rPr>
                <w:rFonts w:hint="default" w:ascii="Times New Roman" w:hAnsi="Times New Roman" w:eastAsia="宋体" w:cs="Times New Roman"/>
                <w:i w:val="0"/>
                <w:iCs w:val="0"/>
                <w:color w:val="000000"/>
                <w:sz w:val="18"/>
                <w:szCs w:val="18"/>
                <w:u w:val="none"/>
              </w:rPr>
            </w:pPr>
          </w:p>
        </w:tc>
      </w:tr>
      <w:tr w14:paraId="598D7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18C67D1D">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≥50000</w:t>
            </w:r>
          </w:p>
        </w:tc>
        <w:tc>
          <w:tcPr>
            <w:tcW w:w="0" w:type="auto"/>
            <w:tcBorders>
              <w:top w:val="nil"/>
              <w:left w:val="nil"/>
              <w:bottom w:val="nil"/>
              <w:right w:val="nil"/>
            </w:tcBorders>
            <w:shd w:val="clear" w:color="auto" w:fill="auto"/>
            <w:noWrap/>
            <w:vAlign w:val="center"/>
          </w:tcPr>
          <w:p w14:paraId="6B87CB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0.89(0.51~1.56)</w:t>
            </w:r>
          </w:p>
        </w:tc>
        <w:tc>
          <w:tcPr>
            <w:tcW w:w="0" w:type="auto"/>
            <w:tcBorders>
              <w:top w:val="nil"/>
              <w:left w:val="nil"/>
              <w:bottom w:val="nil"/>
              <w:right w:val="nil"/>
            </w:tcBorders>
            <w:shd w:val="clear" w:color="auto" w:fill="auto"/>
            <w:noWrap/>
            <w:vAlign w:val="center"/>
          </w:tcPr>
          <w:p w14:paraId="4DFC1F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0.692</w:t>
            </w:r>
          </w:p>
        </w:tc>
        <w:tc>
          <w:tcPr>
            <w:tcW w:w="0" w:type="auto"/>
            <w:tcBorders>
              <w:top w:val="nil"/>
              <w:left w:val="nil"/>
              <w:bottom w:val="nil"/>
              <w:right w:val="nil"/>
            </w:tcBorders>
            <w:shd w:val="clear" w:color="auto" w:fill="auto"/>
            <w:noWrap/>
            <w:vAlign w:val="center"/>
          </w:tcPr>
          <w:p w14:paraId="24E50FD0">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0B0C52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1.20(0.77~1.87)</w:t>
            </w:r>
          </w:p>
        </w:tc>
        <w:tc>
          <w:tcPr>
            <w:tcW w:w="0" w:type="auto"/>
            <w:tcBorders>
              <w:top w:val="nil"/>
              <w:left w:val="nil"/>
              <w:bottom w:val="nil"/>
              <w:right w:val="nil"/>
            </w:tcBorders>
            <w:shd w:val="clear" w:color="auto" w:fill="auto"/>
            <w:noWrap/>
            <w:vAlign w:val="center"/>
          </w:tcPr>
          <w:p w14:paraId="65EC9B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0.429</w:t>
            </w:r>
          </w:p>
        </w:tc>
      </w:tr>
      <w:tr w14:paraId="49404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5A5B610">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≥100000</w:t>
            </w:r>
          </w:p>
        </w:tc>
        <w:tc>
          <w:tcPr>
            <w:tcW w:w="0" w:type="auto"/>
            <w:tcBorders>
              <w:top w:val="nil"/>
              <w:left w:val="nil"/>
              <w:bottom w:val="nil"/>
              <w:right w:val="nil"/>
            </w:tcBorders>
            <w:shd w:val="clear" w:color="auto" w:fill="auto"/>
            <w:noWrap/>
            <w:vAlign w:val="center"/>
          </w:tcPr>
          <w:p w14:paraId="0BD9F9C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0.98(0.54~1.80)</w:t>
            </w:r>
          </w:p>
        </w:tc>
        <w:tc>
          <w:tcPr>
            <w:tcW w:w="0" w:type="auto"/>
            <w:tcBorders>
              <w:top w:val="nil"/>
              <w:left w:val="nil"/>
              <w:bottom w:val="nil"/>
              <w:right w:val="nil"/>
            </w:tcBorders>
            <w:shd w:val="clear" w:color="auto" w:fill="auto"/>
            <w:noWrap/>
            <w:vAlign w:val="center"/>
          </w:tcPr>
          <w:p w14:paraId="325A17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0.958</w:t>
            </w:r>
          </w:p>
        </w:tc>
        <w:tc>
          <w:tcPr>
            <w:tcW w:w="0" w:type="auto"/>
            <w:tcBorders>
              <w:top w:val="nil"/>
              <w:left w:val="nil"/>
              <w:bottom w:val="nil"/>
              <w:right w:val="nil"/>
            </w:tcBorders>
            <w:shd w:val="clear" w:color="auto" w:fill="auto"/>
            <w:noWrap/>
            <w:vAlign w:val="center"/>
          </w:tcPr>
          <w:p w14:paraId="36B2DB97">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2B69989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1.31(0.81~2.13)</w:t>
            </w:r>
          </w:p>
        </w:tc>
        <w:tc>
          <w:tcPr>
            <w:tcW w:w="0" w:type="auto"/>
            <w:tcBorders>
              <w:top w:val="nil"/>
              <w:left w:val="nil"/>
              <w:bottom w:val="nil"/>
              <w:right w:val="nil"/>
            </w:tcBorders>
            <w:shd w:val="clear" w:color="auto" w:fill="auto"/>
            <w:noWrap/>
            <w:vAlign w:val="center"/>
          </w:tcPr>
          <w:p w14:paraId="0F3D21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0.267</w:t>
            </w:r>
          </w:p>
        </w:tc>
      </w:tr>
      <w:tr w14:paraId="1FDF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1C059D23">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Family medical expenditure (yuan)</w:t>
            </w:r>
          </w:p>
        </w:tc>
        <w:tc>
          <w:tcPr>
            <w:tcW w:w="0" w:type="auto"/>
            <w:tcBorders>
              <w:top w:val="nil"/>
              <w:left w:val="nil"/>
              <w:bottom w:val="nil"/>
              <w:right w:val="nil"/>
            </w:tcBorders>
            <w:shd w:val="clear" w:color="auto" w:fill="auto"/>
            <w:noWrap/>
            <w:vAlign w:val="center"/>
          </w:tcPr>
          <w:p w14:paraId="237513A4">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70901E31">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14DCA87B">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7266FC3C">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C68464A">
            <w:pPr>
              <w:jc w:val="center"/>
              <w:rPr>
                <w:rFonts w:hint="default" w:ascii="Times New Roman" w:hAnsi="Times New Roman" w:eastAsia="宋体" w:cs="Times New Roman"/>
                <w:i w:val="0"/>
                <w:iCs w:val="0"/>
                <w:color w:val="000000"/>
                <w:sz w:val="18"/>
                <w:szCs w:val="18"/>
                <w:u w:val="none"/>
              </w:rPr>
            </w:pPr>
          </w:p>
        </w:tc>
      </w:tr>
      <w:tr w14:paraId="6C29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2EA7AA0E">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&lt;10000</w:t>
            </w:r>
          </w:p>
        </w:tc>
        <w:tc>
          <w:tcPr>
            <w:tcW w:w="0" w:type="auto"/>
            <w:tcBorders>
              <w:top w:val="nil"/>
              <w:left w:val="nil"/>
              <w:bottom w:val="nil"/>
              <w:right w:val="nil"/>
            </w:tcBorders>
            <w:shd w:val="clear" w:color="auto" w:fill="auto"/>
            <w:noWrap/>
            <w:vAlign w:val="center"/>
          </w:tcPr>
          <w:p w14:paraId="7B1C8C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1B2B48C9">
            <w:pP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9838C17">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4E692F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nil"/>
              <w:right w:val="nil"/>
            </w:tcBorders>
            <w:shd w:val="clear" w:color="auto" w:fill="auto"/>
            <w:noWrap/>
            <w:vAlign w:val="center"/>
          </w:tcPr>
          <w:p w14:paraId="02202192">
            <w:pPr>
              <w:rPr>
                <w:rFonts w:hint="default" w:ascii="Times New Roman" w:hAnsi="Times New Roman" w:eastAsia="宋体" w:cs="Times New Roman"/>
                <w:i w:val="0"/>
                <w:iCs w:val="0"/>
                <w:color w:val="000000"/>
                <w:sz w:val="18"/>
                <w:szCs w:val="18"/>
                <w:u w:val="none"/>
              </w:rPr>
            </w:pPr>
          </w:p>
        </w:tc>
      </w:tr>
      <w:tr w14:paraId="7007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727A07A3">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≥10000</w:t>
            </w:r>
          </w:p>
        </w:tc>
        <w:tc>
          <w:tcPr>
            <w:tcW w:w="0" w:type="auto"/>
            <w:tcBorders>
              <w:top w:val="nil"/>
              <w:left w:val="nil"/>
              <w:bottom w:val="nil"/>
              <w:right w:val="nil"/>
            </w:tcBorders>
            <w:shd w:val="clear" w:color="auto" w:fill="auto"/>
            <w:noWrap/>
            <w:vAlign w:val="center"/>
          </w:tcPr>
          <w:p w14:paraId="443085D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0.94(0.49~1.81)</w:t>
            </w:r>
          </w:p>
        </w:tc>
        <w:tc>
          <w:tcPr>
            <w:tcW w:w="0" w:type="auto"/>
            <w:tcBorders>
              <w:top w:val="nil"/>
              <w:left w:val="nil"/>
              <w:bottom w:val="nil"/>
              <w:right w:val="nil"/>
            </w:tcBorders>
            <w:shd w:val="clear" w:color="auto" w:fill="auto"/>
            <w:noWrap/>
            <w:vAlign w:val="center"/>
          </w:tcPr>
          <w:p w14:paraId="1A2561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0.851</w:t>
            </w:r>
          </w:p>
        </w:tc>
        <w:tc>
          <w:tcPr>
            <w:tcW w:w="0" w:type="auto"/>
            <w:tcBorders>
              <w:top w:val="nil"/>
              <w:left w:val="nil"/>
              <w:bottom w:val="nil"/>
              <w:right w:val="nil"/>
            </w:tcBorders>
            <w:shd w:val="clear" w:color="auto" w:fill="auto"/>
            <w:noWrap/>
            <w:vAlign w:val="center"/>
          </w:tcPr>
          <w:p w14:paraId="0DD6D12D">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252920C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0.89(0.55~1.47)</w:t>
            </w:r>
          </w:p>
        </w:tc>
        <w:tc>
          <w:tcPr>
            <w:tcW w:w="0" w:type="auto"/>
            <w:tcBorders>
              <w:top w:val="nil"/>
              <w:left w:val="nil"/>
              <w:bottom w:val="nil"/>
              <w:right w:val="nil"/>
            </w:tcBorders>
            <w:shd w:val="clear" w:color="auto" w:fill="auto"/>
            <w:noWrap/>
            <w:vAlign w:val="center"/>
          </w:tcPr>
          <w:p w14:paraId="1C3558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0.656</w:t>
            </w:r>
          </w:p>
        </w:tc>
      </w:tr>
      <w:tr w14:paraId="6FA84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089C9D0F">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≥20000</w:t>
            </w:r>
          </w:p>
        </w:tc>
        <w:tc>
          <w:tcPr>
            <w:tcW w:w="0" w:type="auto"/>
            <w:tcBorders>
              <w:top w:val="nil"/>
              <w:left w:val="nil"/>
              <w:bottom w:val="nil"/>
              <w:right w:val="nil"/>
            </w:tcBorders>
            <w:shd w:val="clear" w:color="auto" w:fill="auto"/>
            <w:noWrap/>
            <w:vAlign w:val="center"/>
          </w:tcPr>
          <w:p w14:paraId="4E9C83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0.64(0.35~1.18)</w:t>
            </w:r>
          </w:p>
        </w:tc>
        <w:tc>
          <w:tcPr>
            <w:tcW w:w="0" w:type="auto"/>
            <w:tcBorders>
              <w:top w:val="nil"/>
              <w:left w:val="nil"/>
              <w:bottom w:val="nil"/>
              <w:right w:val="nil"/>
            </w:tcBorders>
            <w:shd w:val="clear" w:color="auto" w:fill="auto"/>
            <w:noWrap/>
            <w:vAlign w:val="center"/>
          </w:tcPr>
          <w:p w14:paraId="0F575A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0.149</w:t>
            </w:r>
          </w:p>
        </w:tc>
        <w:tc>
          <w:tcPr>
            <w:tcW w:w="0" w:type="auto"/>
            <w:tcBorders>
              <w:top w:val="nil"/>
              <w:left w:val="nil"/>
              <w:bottom w:val="nil"/>
              <w:right w:val="nil"/>
            </w:tcBorders>
            <w:shd w:val="clear" w:color="auto" w:fill="auto"/>
            <w:noWrap/>
            <w:vAlign w:val="center"/>
          </w:tcPr>
          <w:p w14:paraId="1E3D1E9C">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00FD5F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0.75(0.47~1.21)</w:t>
            </w:r>
          </w:p>
        </w:tc>
        <w:tc>
          <w:tcPr>
            <w:tcW w:w="0" w:type="auto"/>
            <w:tcBorders>
              <w:top w:val="nil"/>
              <w:left w:val="nil"/>
              <w:bottom w:val="nil"/>
              <w:right w:val="nil"/>
            </w:tcBorders>
            <w:shd w:val="clear" w:color="auto" w:fill="auto"/>
            <w:noWrap/>
            <w:vAlign w:val="center"/>
          </w:tcPr>
          <w:p w14:paraId="5FBE84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0.242</w:t>
            </w:r>
          </w:p>
        </w:tc>
      </w:tr>
      <w:tr w14:paraId="5722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03366642">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Acceptance of screening</w:t>
            </w:r>
          </w:p>
        </w:tc>
        <w:tc>
          <w:tcPr>
            <w:tcW w:w="0" w:type="auto"/>
            <w:tcBorders>
              <w:top w:val="nil"/>
              <w:left w:val="nil"/>
              <w:bottom w:val="nil"/>
              <w:right w:val="nil"/>
            </w:tcBorders>
            <w:shd w:val="clear" w:color="auto" w:fill="auto"/>
            <w:noWrap/>
            <w:vAlign w:val="center"/>
          </w:tcPr>
          <w:p w14:paraId="2D50A282">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071BD39">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9D1A9E6">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27A8362D">
            <w:pPr>
              <w:jc w:val="center"/>
              <w:rPr>
                <w:rFonts w:hint="default" w:ascii="Times New Roman" w:hAnsi="Times New Roman" w:eastAsia="宋体" w:cs="Times New Roman"/>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3B200B4E">
            <w:pPr>
              <w:jc w:val="center"/>
              <w:rPr>
                <w:rFonts w:hint="default" w:ascii="Times New Roman" w:hAnsi="Times New Roman" w:eastAsia="宋体" w:cs="Times New Roman"/>
                <w:i w:val="0"/>
                <w:iCs w:val="0"/>
                <w:color w:val="000000"/>
                <w:sz w:val="18"/>
                <w:szCs w:val="18"/>
                <w:u w:val="none"/>
              </w:rPr>
            </w:pPr>
          </w:p>
        </w:tc>
      </w:tr>
      <w:tr w14:paraId="35BAA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nil"/>
              <w:right w:val="nil"/>
            </w:tcBorders>
            <w:shd w:val="clear" w:color="auto" w:fill="auto"/>
            <w:noWrap/>
            <w:vAlign w:val="center"/>
          </w:tcPr>
          <w:p w14:paraId="483940AC">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Difficult to accept</w:t>
            </w:r>
          </w:p>
        </w:tc>
        <w:tc>
          <w:tcPr>
            <w:tcW w:w="0" w:type="auto"/>
            <w:tcBorders>
              <w:top w:val="nil"/>
              <w:left w:val="nil"/>
              <w:bottom w:val="nil"/>
              <w:right w:val="nil"/>
            </w:tcBorders>
            <w:shd w:val="clear" w:color="auto" w:fill="auto"/>
            <w:noWrap/>
            <w:vAlign w:val="center"/>
          </w:tcPr>
          <w:p w14:paraId="7E7853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nil"/>
              <w:right w:val="nil"/>
            </w:tcBorders>
            <w:shd w:val="clear" w:color="auto" w:fill="auto"/>
            <w:noWrap/>
            <w:vAlign w:val="center"/>
          </w:tcPr>
          <w:p w14:paraId="6242B62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nil"/>
              <w:right w:val="nil"/>
            </w:tcBorders>
            <w:shd w:val="clear" w:color="auto" w:fill="auto"/>
            <w:noWrap/>
            <w:vAlign w:val="center"/>
          </w:tcPr>
          <w:p w14:paraId="00D5CBAD">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nil"/>
              <w:right w:val="nil"/>
            </w:tcBorders>
            <w:shd w:val="clear" w:color="auto" w:fill="auto"/>
            <w:noWrap/>
            <w:vAlign w:val="center"/>
          </w:tcPr>
          <w:p w14:paraId="7C3E4EC2">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0.60(0.39~0.92)</w:t>
            </w:r>
          </w:p>
        </w:tc>
        <w:tc>
          <w:tcPr>
            <w:tcW w:w="0" w:type="auto"/>
            <w:tcBorders>
              <w:top w:val="nil"/>
              <w:left w:val="nil"/>
              <w:bottom w:val="nil"/>
              <w:right w:val="nil"/>
            </w:tcBorders>
            <w:shd w:val="clear" w:color="auto" w:fill="auto"/>
            <w:noWrap/>
            <w:vAlign w:val="center"/>
          </w:tcPr>
          <w:p w14:paraId="612E394F">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0.018</w:t>
            </w:r>
          </w:p>
        </w:tc>
      </w:tr>
      <w:tr w14:paraId="71C8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248" w:type="dxa"/>
            <w:tcBorders>
              <w:top w:val="nil"/>
              <w:left w:val="nil"/>
              <w:bottom w:val="single" w:color="auto" w:sz="4" w:space="0"/>
              <w:right w:val="nil"/>
            </w:tcBorders>
            <w:shd w:val="clear" w:color="auto" w:fill="auto"/>
            <w:noWrap/>
            <w:vAlign w:val="center"/>
          </w:tcPr>
          <w:p w14:paraId="4B186E3C">
            <w:pPr>
              <w:keepNext w:val="0"/>
              <w:keepLines w:val="0"/>
              <w:widowControl/>
              <w:suppressLineNumbers w:val="0"/>
              <w:ind w:firstLine="180" w:firstLineChars="100"/>
              <w:jc w:val="left"/>
              <w:textAlignment w:val="center"/>
              <w:rPr>
                <w:rFonts w:hint="default" w:ascii="Times New Roman" w:hAnsi="Times New Roman" w:eastAsia="宋体" w:cs="Times New Roman"/>
                <w:b w:val="0"/>
                <w:bCs w:val="0"/>
                <w:i w:val="0"/>
                <w:iCs w:val="0"/>
                <w:color w:val="000000"/>
                <w:sz w:val="18"/>
                <w:szCs w:val="18"/>
                <w:u w:val="none"/>
              </w:rPr>
            </w:pPr>
            <w:r>
              <w:rPr>
                <w:rFonts w:hint="default" w:ascii="Times New Roman" w:hAnsi="Times New Roman" w:eastAsia="宋体" w:cs="Times New Roman"/>
                <w:b w:val="0"/>
                <w:bCs w:val="0"/>
                <w:i w:val="0"/>
                <w:iCs w:val="0"/>
                <w:color w:val="000000"/>
                <w:kern w:val="0"/>
                <w:sz w:val="18"/>
                <w:szCs w:val="18"/>
                <w:u w:val="none"/>
                <w:lang w:val="en-US" w:eastAsia="zh-CN" w:bidi="ar"/>
              </w:rPr>
              <w:t>Be acceptable</w:t>
            </w:r>
          </w:p>
        </w:tc>
        <w:tc>
          <w:tcPr>
            <w:tcW w:w="0" w:type="auto"/>
            <w:tcBorders>
              <w:top w:val="nil"/>
              <w:left w:val="nil"/>
              <w:bottom w:val="single" w:color="auto" w:sz="4" w:space="0"/>
              <w:right w:val="nil"/>
            </w:tcBorders>
            <w:shd w:val="clear" w:color="auto" w:fill="auto"/>
            <w:noWrap/>
            <w:vAlign w:val="center"/>
          </w:tcPr>
          <w:p w14:paraId="4D0F82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single" w:color="auto" w:sz="4" w:space="0"/>
              <w:right w:val="nil"/>
            </w:tcBorders>
            <w:shd w:val="clear" w:color="auto" w:fill="auto"/>
            <w:noWrap/>
            <w:vAlign w:val="center"/>
          </w:tcPr>
          <w:p w14:paraId="17334F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0" w:type="auto"/>
            <w:tcBorders>
              <w:top w:val="nil"/>
              <w:left w:val="nil"/>
              <w:bottom w:val="single" w:color="auto" w:sz="4" w:space="0"/>
              <w:right w:val="nil"/>
            </w:tcBorders>
            <w:shd w:val="clear" w:color="auto" w:fill="auto"/>
            <w:noWrap/>
            <w:vAlign w:val="center"/>
          </w:tcPr>
          <w:p w14:paraId="724D6A89">
            <w:pPr>
              <w:jc w:val="center"/>
              <w:rPr>
                <w:rFonts w:hint="default" w:ascii="Times New Roman" w:hAnsi="Times New Roman" w:eastAsia="宋体" w:cs="Times New Roman"/>
                <w:i w:val="0"/>
                <w:iCs w:val="0"/>
                <w:color w:val="FF0000"/>
                <w:sz w:val="18"/>
                <w:szCs w:val="18"/>
                <w:u w:val="none"/>
              </w:rPr>
            </w:pPr>
          </w:p>
        </w:tc>
        <w:tc>
          <w:tcPr>
            <w:tcW w:w="0" w:type="auto"/>
            <w:tcBorders>
              <w:top w:val="nil"/>
              <w:left w:val="nil"/>
              <w:bottom w:val="single" w:color="auto" w:sz="4" w:space="0"/>
              <w:right w:val="nil"/>
            </w:tcBorders>
            <w:shd w:val="clear" w:color="auto" w:fill="auto"/>
            <w:noWrap/>
            <w:vAlign w:val="center"/>
          </w:tcPr>
          <w:p w14:paraId="4A9296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1.00 </w:t>
            </w:r>
          </w:p>
        </w:tc>
        <w:tc>
          <w:tcPr>
            <w:tcW w:w="0" w:type="auto"/>
            <w:tcBorders>
              <w:top w:val="nil"/>
              <w:left w:val="nil"/>
              <w:bottom w:val="single" w:color="auto" w:sz="4" w:space="0"/>
              <w:right w:val="nil"/>
            </w:tcBorders>
            <w:shd w:val="clear" w:color="auto" w:fill="auto"/>
            <w:noWrap/>
            <w:vAlign w:val="center"/>
          </w:tcPr>
          <w:p w14:paraId="6A53C7AF">
            <w:pPr>
              <w:jc w:val="center"/>
              <w:rPr>
                <w:rFonts w:hint="default" w:ascii="Times New Roman" w:hAnsi="Times New Roman" w:eastAsia="宋体" w:cs="Times New Roman"/>
                <w:i w:val="0"/>
                <w:iCs w:val="0"/>
                <w:color w:val="000000"/>
                <w:sz w:val="18"/>
                <w:szCs w:val="18"/>
                <w:u w:val="none"/>
              </w:rPr>
            </w:pPr>
          </w:p>
        </w:tc>
      </w:tr>
      <w:tr w14:paraId="081FC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ins w:id="118" w:author="Koihou Lam" w:date="2026-04-03T16:12:19Z"/>
        </w:trPr>
        <w:tc>
          <w:tcPr>
            <w:tcW w:w="9030" w:type="dxa"/>
            <w:gridSpan w:val="6"/>
            <w:tcBorders>
              <w:top w:val="single" w:color="auto" w:sz="4" w:space="0"/>
              <w:left w:val="nil"/>
              <w:bottom w:val="nil"/>
              <w:right w:val="nil"/>
            </w:tcBorders>
            <w:shd w:val="clear" w:color="auto" w:fill="auto"/>
            <w:noWrap/>
            <w:vAlign w:val="center"/>
          </w:tcPr>
          <w:p w14:paraId="380EC9A2">
            <w:pPr>
              <w:ind w:firstLine="180" w:firstLineChars="100"/>
              <w:jc w:val="left"/>
              <w:rPr>
                <w:ins w:id="119" w:author="Koihou Lam" w:date="2026-04-03T16:12:19Z"/>
                <w:rFonts w:hint="default" w:ascii="Times New Roman" w:hAnsi="Times New Roman" w:eastAsia="宋体" w:cs="Times New Roman"/>
                <w:i w:val="0"/>
                <w:iCs w:val="0"/>
                <w:color w:val="000000"/>
                <w:sz w:val="18"/>
                <w:szCs w:val="18"/>
                <w:u w:val="none"/>
                <w:lang w:val="en-US"/>
              </w:rPr>
            </w:pPr>
            <w:ins w:id="120" w:author="Koihou Lam" w:date="2026-04-03T16:12:42Z">
              <w:r>
                <w:rPr>
                  <w:rFonts w:hint="eastAsia" w:ascii="Times New Roman" w:hAnsi="Times New Roman" w:eastAsia="宋体" w:cs="Times New Roman"/>
                  <w:kern w:val="0"/>
                  <w:sz w:val="18"/>
                  <w:szCs w:val="18"/>
                  <w:lang w:val="en-US" w:eastAsia="zh-CN" w:bidi="ar"/>
                </w:rPr>
                <w:t>Notes:</w:t>
              </w:r>
            </w:ins>
            <w:ins w:id="121" w:author="Koihou Lam" w:date="2026-04-03T16:12:42Z">
              <w:r>
                <w:rPr>
                  <w:rFonts w:hint="eastAsia" w:ascii="Times New Roman" w:hAnsi="Times New Roman" w:eastAsia="宋体" w:cs="Times New Roman"/>
                  <w:color w:val="000000"/>
                  <w:kern w:val="0"/>
                  <w:sz w:val="18"/>
                  <w:szCs w:val="18"/>
                  <w:u w:val="none"/>
                  <w:lang w:val="en-US" w:eastAsia="zh-CN" w:bidi="ar"/>
                </w:rPr>
                <w:t xml:space="preserve"> </w:t>
              </w:r>
            </w:ins>
            <w:ins w:id="122" w:author="Koihou Lam" w:date="2026-04-03T16:12:42Z">
              <w:r>
                <w:rPr>
                  <w:rFonts w:hint="default" w:ascii="Times New Roman" w:hAnsi="Times New Roman" w:eastAsia="宋体" w:cs="Times New Roman"/>
                  <w:b w:val="0"/>
                  <w:bCs w:val="0"/>
                  <w:i w:val="0"/>
                  <w:iCs w:val="0"/>
                  <w:color w:val="000000"/>
                  <w:kern w:val="0"/>
                  <w:sz w:val="18"/>
                  <w:szCs w:val="18"/>
                  <w:u w:val="none"/>
                  <w:lang w:val="en-US" w:eastAsia="zh-CN" w:bidi="ar"/>
                </w:rPr>
                <w:t>WTP</w:t>
              </w:r>
            </w:ins>
            <w:ins w:id="123" w:author="Koihou Lam" w:date="2026-04-03T16:12:42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24" w:author="Koihou Lam" w:date="2026-04-03T16:15:14Z">
              <w:r>
                <w:rPr>
                  <w:rFonts w:hint="eastAsia" w:ascii="Times New Roman" w:hAnsi="Times New Roman" w:eastAsia="宋体" w:cs="Times New Roman"/>
                  <w:b w:val="0"/>
                  <w:bCs w:val="0"/>
                  <w:i w:val="0"/>
                  <w:iCs w:val="0"/>
                  <w:color w:val="000000"/>
                  <w:kern w:val="0"/>
                  <w:sz w:val="18"/>
                  <w:szCs w:val="18"/>
                  <w:u w:val="none"/>
                  <w:lang w:val="en-US" w:eastAsia="zh-CN" w:bidi="ar"/>
                </w:rPr>
                <w:t>w</w:t>
              </w:r>
            </w:ins>
            <w:ins w:id="125" w:author="Koihou Lam" w:date="2026-04-03T16:12:42Z">
              <w:r>
                <w:rPr>
                  <w:rFonts w:hint="eastAsia" w:ascii="Times New Roman" w:hAnsi="Times New Roman" w:eastAsia="宋体" w:cs="Times New Roman"/>
                  <w:color w:val="000000"/>
                  <w:kern w:val="0"/>
                  <w:sz w:val="18"/>
                  <w:szCs w:val="18"/>
                  <w:u w:val="none"/>
                  <w:lang w:bidi="ar"/>
                </w:rPr>
                <w:t>illingness-to-pay</w:t>
              </w:r>
            </w:ins>
            <w:ins w:id="126" w:author="Koihou Lam" w:date="2026-04-03T16:12:42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27" w:author="Koihou Lam" w:date="2026-04-03T16:13:35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28" w:author="Koihou Lam" w:date="2026-04-03T16:13:38Z">
              <w:r>
                <w:rPr>
                  <w:rFonts w:hint="eastAsia" w:ascii="Times New Roman" w:hAnsi="Times New Roman" w:eastAsia="宋体" w:cs="Times New Roman"/>
                  <w:b w:val="0"/>
                  <w:bCs w:val="0"/>
                  <w:i/>
                  <w:iCs/>
                  <w:color w:val="000000"/>
                  <w:kern w:val="0"/>
                  <w:sz w:val="18"/>
                  <w:szCs w:val="18"/>
                  <w:u w:val="none"/>
                  <w:lang w:val="en-US" w:eastAsia="zh-CN" w:bidi="ar"/>
                </w:rPr>
                <w:t>OR</w:t>
              </w:r>
            </w:ins>
            <w:ins w:id="129" w:author="Koihou Lam" w:date="2026-04-03T16:13:44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30" w:author="Koihou Lam" w:date="2026-04-03T16:13:45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31" w:author="Koihou Lam" w:date="2026-04-03T16:15:07Z">
              <w:r>
                <w:rPr>
                  <w:rFonts w:hint="eastAsia" w:ascii="Times New Roman" w:hAnsi="Times New Roman" w:eastAsia="宋体" w:cs="Times New Roman"/>
                  <w:b w:val="0"/>
                  <w:bCs w:val="0"/>
                  <w:i w:val="0"/>
                  <w:iCs w:val="0"/>
                  <w:color w:val="000000"/>
                  <w:kern w:val="0"/>
                  <w:sz w:val="18"/>
                  <w:szCs w:val="18"/>
                  <w:u w:val="none"/>
                  <w:lang w:val="en-US" w:eastAsia="zh-CN" w:bidi="ar"/>
                </w:rPr>
                <w:t>o</w:t>
              </w:r>
            </w:ins>
            <w:ins w:id="132" w:author="Koihou Lam" w:date="2026-04-03T16:15:08Z">
              <w:r>
                <w:rPr>
                  <w:rFonts w:hint="eastAsia" w:ascii="Times New Roman" w:hAnsi="Times New Roman" w:eastAsia="宋体" w:cs="Times New Roman"/>
                  <w:b w:val="0"/>
                  <w:bCs w:val="0"/>
                  <w:i w:val="0"/>
                  <w:iCs w:val="0"/>
                  <w:color w:val="000000"/>
                  <w:kern w:val="0"/>
                  <w:sz w:val="18"/>
                  <w:szCs w:val="18"/>
                  <w:u w:val="none"/>
                  <w:lang w:val="en-US" w:eastAsia="zh-CN" w:bidi="ar"/>
                </w:rPr>
                <w:t>dd</w:t>
              </w:r>
            </w:ins>
            <w:ins w:id="133" w:author="Koihou Lam" w:date="2026-04-03T16:15:09Z">
              <w:r>
                <w:rPr>
                  <w:rFonts w:hint="eastAsia" w:ascii="Times New Roman" w:hAnsi="Times New Roman" w:eastAsia="宋体" w:cs="Times New Roman"/>
                  <w:b w:val="0"/>
                  <w:bCs w:val="0"/>
                  <w:i w:val="0"/>
                  <w:iCs w:val="0"/>
                  <w:color w:val="000000"/>
                  <w:kern w:val="0"/>
                  <w:sz w:val="18"/>
                  <w:szCs w:val="18"/>
                  <w:u w:val="none"/>
                  <w:lang w:val="en-US" w:eastAsia="zh-CN" w:bidi="ar"/>
                </w:rPr>
                <w:t>s</w:t>
              </w:r>
            </w:ins>
            <w:ins w:id="134" w:author="Koihou Lam" w:date="2026-04-03T16:14:01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35" w:author="Koihou Lam" w:date="2026-04-03T16:14:05Z">
              <w:r>
                <w:rPr>
                  <w:rFonts w:hint="eastAsia" w:ascii="Times New Roman" w:hAnsi="Times New Roman" w:eastAsia="宋体" w:cs="Times New Roman"/>
                  <w:b w:val="0"/>
                  <w:bCs w:val="0"/>
                  <w:i w:val="0"/>
                  <w:iCs w:val="0"/>
                  <w:color w:val="000000"/>
                  <w:kern w:val="0"/>
                  <w:sz w:val="18"/>
                  <w:szCs w:val="18"/>
                  <w:u w:val="none"/>
                  <w:lang w:val="en-US" w:eastAsia="zh-CN" w:bidi="ar"/>
                </w:rPr>
                <w:t>ra</w:t>
              </w:r>
            </w:ins>
            <w:ins w:id="136" w:author="Koihou Lam" w:date="2026-04-03T16:14:06Z">
              <w:r>
                <w:rPr>
                  <w:rFonts w:hint="eastAsia" w:ascii="Times New Roman" w:hAnsi="Times New Roman" w:eastAsia="宋体" w:cs="Times New Roman"/>
                  <w:b w:val="0"/>
                  <w:bCs w:val="0"/>
                  <w:i w:val="0"/>
                  <w:iCs w:val="0"/>
                  <w:color w:val="000000"/>
                  <w:kern w:val="0"/>
                  <w:sz w:val="18"/>
                  <w:szCs w:val="18"/>
                  <w:u w:val="none"/>
                  <w:lang w:val="en-US" w:eastAsia="zh-CN" w:bidi="ar"/>
                </w:rPr>
                <w:t>ti</w:t>
              </w:r>
            </w:ins>
            <w:ins w:id="137" w:author="Koihou Lam" w:date="2026-04-03T16:14:07Z">
              <w:r>
                <w:rPr>
                  <w:rFonts w:hint="eastAsia" w:ascii="Times New Roman" w:hAnsi="Times New Roman" w:eastAsia="宋体" w:cs="Times New Roman"/>
                  <w:b w:val="0"/>
                  <w:bCs w:val="0"/>
                  <w:i w:val="0"/>
                  <w:iCs w:val="0"/>
                  <w:color w:val="000000"/>
                  <w:kern w:val="0"/>
                  <w:sz w:val="18"/>
                  <w:szCs w:val="18"/>
                  <w:u w:val="none"/>
                  <w:lang w:val="en-US" w:eastAsia="zh-CN" w:bidi="ar"/>
                </w:rPr>
                <w:t>o</w:t>
              </w:r>
            </w:ins>
            <w:ins w:id="138" w:author="Koihou Lam" w:date="2026-04-03T16:13:45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39" w:author="Koihou Lam" w:date="2026-04-03T16:14:16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40" w:author="Koihou Lam" w:date="2026-04-03T16:14:16Z">
              <w:r>
                <w:rPr>
                  <w:rFonts w:hint="eastAsia" w:ascii="Times New Roman" w:hAnsi="Times New Roman" w:eastAsia="宋体" w:cs="Times New Roman"/>
                  <w:b w:val="0"/>
                  <w:bCs w:val="0"/>
                  <w:i/>
                  <w:iCs/>
                  <w:color w:val="000000"/>
                  <w:kern w:val="0"/>
                  <w:sz w:val="18"/>
                  <w:szCs w:val="18"/>
                  <w:u w:val="none"/>
                  <w:lang w:val="en-US" w:eastAsia="zh-CN" w:bidi="ar"/>
                </w:rPr>
                <w:t>C</w:t>
              </w:r>
            </w:ins>
            <w:ins w:id="141" w:author="Koihou Lam" w:date="2026-04-03T16:14:17Z">
              <w:r>
                <w:rPr>
                  <w:rFonts w:hint="eastAsia" w:ascii="Times New Roman" w:hAnsi="Times New Roman" w:eastAsia="宋体" w:cs="Times New Roman"/>
                  <w:b w:val="0"/>
                  <w:bCs w:val="0"/>
                  <w:i/>
                  <w:iCs/>
                  <w:color w:val="000000"/>
                  <w:kern w:val="0"/>
                  <w:sz w:val="18"/>
                  <w:szCs w:val="18"/>
                  <w:u w:val="none"/>
                  <w:lang w:val="en-US" w:eastAsia="zh-CN" w:bidi="ar"/>
                </w:rPr>
                <w:t>I</w:t>
              </w:r>
            </w:ins>
            <w:ins w:id="142" w:author="Koihou Lam" w:date="2026-04-03T16:14:18Z">
              <w:r>
                <w:rPr>
                  <w:rFonts w:hint="eastAsia" w:ascii="Times New Roman" w:hAnsi="Times New Roman" w:eastAsia="宋体" w:cs="Times New Roman"/>
                  <w:b w:val="0"/>
                  <w:bCs w:val="0"/>
                  <w:i w:val="0"/>
                  <w:iCs w:val="0"/>
                  <w:color w:val="000000"/>
                  <w:kern w:val="0"/>
                  <w:sz w:val="18"/>
                  <w:szCs w:val="18"/>
                  <w:u w:val="none"/>
                  <w:lang w:val="en-US" w:eastAsia="zh-CN" w:bidi="ar"/>
                </w:rPr>
                <w:t>:</w:t>
              </w:r>
            </w:ins>
            <w:ins w:id="143" w:author="Koihou Lam" w:date="2026-04-03T16:14:19Z">
              <w:r>
                <w:rPr>
                  <w:rFonts w:hint="eastAsia" w:ascii="Times New Roman" w:hAnsi="Times New Roman" w:eastAsia="宋体" w:cs="Times New Roman"/>
                  <w:b w:val="0"/>
                  <w:bCs w:val="0"/>
                  <w:i w:val="0"/>
                  <w:iCs w:val="0"/>
                  <w:color w:val="000000"/>
                  <w:kern w:val="0"/>
                  <w:sz w:val="18"/>
                  <w:szCs w:val="18"/>
                  <w:u w:val="none"/>
                  <w:lang w:val="en-US" w:eastAsia="zh-CN" w:bidi="ar"/>
                </w:rPr>
                <w:t xml:space="preserve"> </w:t>
              </w:r>
            </w:ins>
            <w:ins w:id="144" w:author="Koihou Lam" w:date="2026-04-03T16:14:21Z">
              <w:r>
                <w:rPr>
                  <w:rFonts w:hint="eastAsia" w:ascii="Times New Roman" w:hAnsi="Times New Roman" w:eastAsia="宋体" w:cs="Times New Roman"/>
                  <w:b w:val="0"/>
                  <w:bCs w:val="0"/>
                  <w:i w:val="0"/>
                  <w:iCs w:val="0"/>
                  <w:color w:val="000000"/>
                  <w:kern w:val="0"/>
                  <w:sz w:val="18"/>
                  <w:szCs w:val="18"/>
                  <w:u w:val="none"/>
                  <w:lang w:val="en-US" w:eastAsia="zh-CN" w:bidi="ar"/>
                </w:rPr>
                <w:t>conf</w:t>
              </w:r>
            </w:ins>
            <w:ins w:id="145" w:author="Koihou Lam" w:date="2026-04-03T16:14:22Z">
              <w:r>
                <w:rPr>
                  <w:rFonts w:hint="eastAsia" w:ascii="Times New Roman" w:hAnsi="Times New Roman" w:eastAsia="宋体" w:cs="Times New Roman"/>
                  <w:b w:val="0"/>
                  <w:bCs w:val="0"/>
                  <w:i w:val="0"/>
                  <w:iCs w:val="0"/>
                  <w:color w:val="000000"/>
                  <w:kern w:val="0"/>
                  <w:sz w:val="18"/>
                  <w:szCs w:val="18"/>
                  <w:u w:val="none"/>
                  <w:lang w:val="en-US" w:eastAsia="zh-CN" w:bidi="ar"/>
                </w:rPr>
                <w:t>idenc</w:t>
              </w:r>
            </w:ins>
            <w:ins w:id="146" w:author="Koihou Lam" w:date="2026-04-03T16:14:23Z">
              <w:r>
                <w:rPr>
                  <w:rFonts w:hint="eastAsia" w:ascii="Times New Roman" w:hAnsi="Times New Roman" w:eastAsia="宋体" w:cs="Times New Roman"/>
                  <w:b w:val="0"/>
                  <w:bCs w:val="0"/>
                  <w:i w:val="0"/>
                  <w:iCs w:val="0"/>
                  <w:color w:val="000000"/>
                  <w:kern w:val="0"/>
                  <w:sz w:val="18"/>
                  <w:szCs w:val="18"/>
                  <w:u w:val="none"/>
                  <w:lang w:val="en-US" w:eastAsia="zh-CN" w:bidi="ar"/>
                </w:rPr>
                <w:t>e</w:t>
              </w:r>
            </w:ins>
            <w:ins w:id="147" w:author="Koihou Lam" w:date="2026-04-03T16:14:29Z">
              <w:r>
                <w:rPr>
                  <w:rFonts w:hint="eastAsia" w:ascii="Times New Roman" w:hAnsi="Times New Roman" w:eastAsia="宋体" w:cs="Times New Roman"/>
                  <w:b w:val="0"/>
                  <w:bCs w:val="0"/>
                  <w:i w:val="0"/>
                  <w:iCs w:val="0"/>
                  <w:color w:val="000000"/>
                  <w:kern w:val="0"/>
                  <w:sz w:val="18"/>
                  <w:szCs w:val="18"/>
                  <w:u w:val="none"/>
                  <w:lang w:val="en-US" w:eastAsia="zh-CN" w:bidi="ar"/>
                </w:rPr>
                <w:t xml:space="preserve"> in</w:t>
              </w:r>
            </w:ins>
            <w:ins w:id="148" w:author="Koihou Lam" w:date="2026-04-03T16:14:30Z">
              <w:r>
                <w:rPr>
                  <w:rFonts w:hint="eastAsia" w:ascii="Times New Roman" w:hAnsi="Times New Roman" w:eastAsia="宋体" w:cs="Times New Roman"/>
                  <w:b w:val="0"/>
                  <w:bCs w:val="0"/>
                  <w:i w:val="0"/>
                  <w:iCs w:val="0"/>
                  <w:color w:val="000000"/>
                  <w:kern w:val="0"/>
                  <w:sz w:val="18"/>
                  <w:szCs w:val="18"/>
                  <w:u w:val="none"/>
                  <w:lang w:val="en-US" w:eastAsia="zh-CN" w:bidi="ar"/>
                </w:rPr>
                <w:t>t</w:t>
              </w:r>
            </w:ins>
            <w:ins w:id="149" w:author="Koihou Lam" w:date="2026-04-03T16:14:31Z">
              <w:r>
                <w:rPr>
                  <w:rFonts w:hint="eastAsia" w:ascii="Times New Roman" w:hAnsi="Times New Roman" w:eastAsia="宋体" w:cs="Times New Roman"/>
                  <w:b w:val="0"/>
                  <w:bCs w:val="0"/>
                  <w:i w:val="0"/>
                  <w:iCs w:val="0"/>
                  <w:color w:val="000000"/>
                  <w:kern w:val="0"/>
                  <w:sz w:val="18"/>
                  <w:szCs w:val="18"/>
                  <w:u w:val="none"/>
                  <w:lang w:val="en-US" w:eastAsia="zh-CN" w:bidi="ar"/>
                </w:rPr>
                <w:t>er</w:t>
              </w:r>
            </w:ins>
            <w:ins w:id="150" w:author="Koihou Lam" w:date="2026-04-03T16:14:39Z">
              <w:r>
                <w:rPr>
                  <w:rFonts w:hint="eastAsia" w:ascii="Times New Roman" w:hAnsi="Times New Roman" w:eastAsia="宋体" w:cs="Times New Roman"/>
                  <w:b w:val="0"/>
                  <w:bCs w:val="0"/>
                  <w:i w:val="0"/>
                  <w:iCs w:val="0"/>
                  <w:color w:val="000000"/>
                  <w:kern w:val="0"/>
                  <w:sz w:val="18"/>
                  <w:szCs w:val="18"/>
                  <w:u w:val="none"/>
                  <w:lang w:val="en-US" w:eastAsia="zh-CN" w:bidi="ar"/>
                </w:rPr>
                <w:t>v</w:t>
              </w:r>
            </w:ins>
            <w:ins w:id="151" w:author="Koihou Lam" w:date="2026-04-03T16:14:33Z">
              <w:r>
                <w:rPr>
                  <w:rFonts w:hint="eastAsia" w:ascii="Times New Roman" w:hAnsi="Times New Roman" w:eastAsia="宋体" w:cs="Times New Roman"/>
                  <w:b w:val="0"/>
                  <w:bCs w:val="0"/>
                  <w:i w:val="0"/>
                  <w:iCs w:val="0"/>
                  <w:color w:val="000000"/>
                  <w:kern w:val="0"/>
                  <w:sz w:val="18"/>
                  <w:szCs w:val="18"/>
                  <w:u w:val="none"/>
                  <w:lang w:val="en-US" w:eastAsia="zh-CN" w:bidi="ar"/>
                </w:rPr>
                <w:t>al</w:t>
              </w:r>
            </w:ins>
            <w:ins w:id="152" w:author="Koihou Lam" w:date="2026-04-03T16:14:34Z">
              <w:r>
                <w:rPr>
                  <w:rFonts w:hint="eastAsia" w:ascii="Times New Roman" w:hAnsi="Times New Roman" w:eastAsia="宋体" w:cs="Times New Roman"/>
                  <w:b w:val="0"/>
                  <w:bCs w:val="0"/>
                  <w:i w:val="0"/>
                  <w:iCs w:val="0"/>
                  <w:color w:val="000000"/>
                  <w:kern w:val="0"/>
                  <w:sz w:val="18"/>
                  <w:szCs w:val="18"/>
                  <w:u w:val="none"/>
                  <w:lang w:val="en-US" w:eastAsia="zh-CN" w:bidi="ar"/>
                </w:rPr>
                <w:t>.</w:t>
              </w:r>
            </w:ins>
          </w:p>
        </w:tc>
      </w:tr>
    </w:tbl>
    <w:p w14:paraId="57400911">
      <w:pPr>
        <w:spacing w:line="360" w:lineRule="auto"/>
        <w:rPr>
          <w:rFonts w:ascii="Times New Roman" w:hAnsi="Times New Roman" w:eastAsia="宋体" w:cs="Times New Roman"/>
        </w:rPr>
      </w:pPr>
    </w:p>
    <w:p w14:paraId="23C5C5B5">
      <w:pPr>
        <w:spacing w:line="360" w:lineRule="auto"/>
        <w:rPr>
          <w:rFonts w:hint="eastAsia" w:ascii="黑体" w:hAnsi="黑体" w:eastAsia="黑体" w:cs="黑体"/>
          <w:sz w:val="32"/>
          <w:szCs w:val="40"/>
        </w:rPr>
      </w:pPr>
      <w:r>
        <w:rPr>
          <w:rFonts w:hint="eastAsia" w:ascii="Times New Roman" w:hAnsi="Times New Roman" w:eastAsia="宋体" w:cs="Times New Roman"/>
          <w:b/>
          <w:bCs/>
          <w:sz w:val="32"/>
          <w:szCs w:val="40"/>
        </w:rPr>
        <w:t>3</w:t>
      </w:r>
      <w:r>
        <w:rPr>
          <w:rFonts w:hint="eastAsia" w:ascii="Times New Roman" w:hAnsi="Times New Roman" w:eastAsia="宋体" w:cs="Times New Roman"/>
          <w:sz w:val="32"/>
          <w:szCs w:val="40"/>
        </w:rPr>
        <w:t xml:space="preserve"> </w:t>
      </w:r>
      <w:r>
        <w:rPr>
          <w:rFonts w:hint="eastAsia" w:ascii="黑体" w:hAnsi="黑体" w:eastAsia="黑体" w:cs="黑体"/>
          <w:sz w:val="32"/>
          <w:szCs w:val="40"/>
        </w:rPr>
        <w:t>讨</w:t>
      </w:r>
      <w:r>
        <w:rPr>
          <w:rFonts w:hint="eastAsia" w:ascii="黑体" w:hAnsi="黑体" w:eastAsia="黑体" w:cs="黑体"/>
          <w:sz w:val="32"/>
          <w:szCs w:val="40"/>
          <w:lang w:val="en-US" w:eastAsia="zh-CN"/>
        </w:rPr>
        <w:t xml:space="preserve">  </w:t>
      </w:r>
      <w:r>
        <w:rPr>
          <w:rFonts w:hint="eastAsia" w:ascii="黑体" w:hAnsi="黑体" w:eastAsia="黑体" w:cs="黑体"/>
          <w:sz w:val="32"/>
          <w:szCs w:val="40"/>
        </w:rPr>
        <w:t>论</w:t>
      </w:r>
    </w:p>
    <w:p w14:paraId="753E6EA5">
      <w:pPr>
        <w:spacing w:line="360" w:lineRule="auto"/>
        <w:ind w:firstLine="420" w:firstLineChars="200"/>
        <w:rPr>
          <w:rFonts w:ascii="Times New Roman" w:hAnsi="Times New Roman" w:eastAsia="宋体" w:cs="Times New Roman"/>
          <w:sz w:val="21"/>
          <w:szCs w:val="24"/>
        </w:rPr>
      </w:pPr>
      <w:r>
        <w:rPr>
          <w:rFonts w:hint="eastAsia" w:ascii="Times New Roman" w:hAnsi="Times New Roman" w:eastAsia="宋体" w:cs="Times New Roman"/>
          <w:sz w:val="21"/>
          <w:szCs w:val="24"/>
        </w:rPr>
        <w:t>肿瘤筛查是早期发现癌症及癌前病变的重要公共卫生策略，对降低癌症发病率和死亡率具有关键作用。</w:t>
      </w:r>
      <w:r>
        <w:rPr>
          <w:rFonts w:ascii="Times New Roman" w:hAnsi="Times New Roman" w:eastAsia="宋体" w:cs="Times New Roman"/>
          <w:sz w:val="21"/>
          <w:szCs w:val="24"/>
        </w:rPr>
        <w:t>本研究</w:t>
      </w:r>
      <w:r>
        <w:rPr>
          <w:rFonts w:hint="eastAsia" w:ascii="Times New Roman" w:hAnsi="Times New Roman" w:eastAsia="宋体" w:cs="Times New Roman"/>
          <w:sz w:val="21"/>
          <w:szCs w:val="24"/>
        </w:rPr>
        <w:t>以深圳市参加了结直肠癌筛查的高危人群为对象，探讨了结直肠癌筛查的接受度及支付意愿，结果显示，结直肠初筛手段</w:t>
      </w:r>
      <w:r>
        <w:rPr>
          <w:rFonts w:ascii="Times New Roman" w:hAnsi="Times New Roman" w:eastAsia="宋体" w:cs="Times New Roman"/>
          <w:sz w:val="21"/>
          <w:szCs w:val="24"/>
        </w:rPr>
        <w:t>总体接受度</w:t>
      </w:r>
      <w:r>
        <w:rPr>
          <w:rFonts w:hint="eastAsia" w:ascii="Times New Roman" w:hAnsi="Times New Roman" w:eastAsia="宋体" w:cs="Times New Roman"/>
          <w:sz w:val="21"/>
          <w:szCs w:val="24"/>
        </w:rPr>
        <w:t>达到80.98%，高于北京市（71.70%）</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{"citationID":"Na0EY4ct","properties":{"formattedCitation":"\\super [9]\\nosupersub{}","plainCitation":"[9]","noteIndex":0},"citationItems":[{"id":1367,"uris":["http://zotero.org/users/11503282/items/XPYHSW65"],"itemData":{</w:instrText>
      </w:r>
      <w:r>
        <w:rPr>
          <w:rFonts w:hint="eastAsia" w:ascii="Times New Roman" w:hAnsi="Times New Roman" w:eastAsia="宋体" w:cs="Times New Roman"/>
          <w:sz w:val="21"/>
          <w:szCs w:val="24"/>
        </w:rPr>
        <w:instrText xml:space="preserve">"id":1367,"type":"article-journal","abstract":"目的 对北京市开展的五类癌症(上消化道癌、大肠癌、肝癌、肺癌和乳腺癌)风险评估、临床筛查技术和筛查组织形式的接受度进行分析,为将来开展更大范围的癌症筛查和早诊早治项目的卫生决策提供科学依据.方法 随机抽取2 724名参加北京城市癌症早诊早治项目的筛查个体进行筛查接受度问卷调查.结果 71.70％的风险评估受访者认为以问卷形式开展社区普通人群风险评估的初筛策略很好;临床筛查受访者对各项筛查技术的接受度差异有统计学意义(x2=84.64,P＜0.000 1),接受度最高和最低的分别为肺部低剂量螺旋薄层CT检查和上消化道腔镜检查,选择“完全可以接受”的比例分别为94.44％和46.93％;71.77％的受访者希望一次性就能将所有检查项目内做完,但也有11.16％的受访者希望将多项临床检查分在不同的日期进行.结论 以问卷形式开展社区普通人群风险评估的初筛策略可行性较好,高危人群对不同临床筛查项目的接受度差异较大,临床筛查组织形式应有一定的灵活性.","container-title":"中国公共卫生","DOI":"10.11847/zgggws2015-31-08-10","ISSN":"1001-0580","issue":"8","language":"zh-CN","note":"CLC: R195(卫生事业管理（保健组织与事业）)\nCNKI下载量: 497","source":"Wanfang Data","title":"北京城市居民癌症筛查接受度分析","URL":"https://kns.cnki.net/kcms2/article/abstract?v=hEVkP-djbGz6fpPZiOOCEFqaKR7PcWkoPRB9ADpjXFqJEmpigSo1SPER_MNI7_mlo7JhgmTs_za3hQG5vt2byMA0CGmj_eei_oGvdBWjZfXp0Y88_ob4pxeBwL647uVtFqfvmI5lJQeQ8IPnv-6P5A2SlY7cBK68J7Gr7ufCFQa63INuDZWE1A==&amp;uniplatform=NZKPT&amp;language=CHS","volume":"31","author":[{"literal":"严晓玲"},{"literal":"毛阿燕"},{"literal":"胡广宇"},{"literal":"董佩"},{"literal":"邱五七"},{"literal":"刘荣梅"}],"accessed":{"date-parts":[["2025",9,8]]},"issued":{"date-parts":[["2015",8,10]]}}}],"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w:t>
      </w:r>
      <w:r>
        <w:rPr>
          <w:rFonts w:hint="eastAsia" w:ascii="Times New Roman" w:hAnsi="Times New Roman" w:cs="Times New Roman"/>
          <w:kern w:val="0"/>
          <w:sz w:val="21"/>
          <w:szCs w:val="24"/>
          <w:vertAlign w:val="superscript"/>
        </w:rPr>
        <w:t>1</w:t>
      </w:r>
      <w:ins w:id="153" w:author="Koihou Lam" w:date="2026-04-07T16:57:55Z">
        <w:r>
          <w:rPr>
            <w:rFonts w:hint="eastAsia" w:ascii="Times New Roman" w:hAnsi="Times New Roman" w:cs="Times New Roman"/>
            <w:kern w:val="0"/>
            <w:sz w:val="21"/>
            <w:szCs w:val="24"/>
            <w:vertAlign w:val="superscript"/>
            <w:lang w:val="en-US" w:eastAsia="zh-CN"/>
          </w:rPr>
          <w:t>2</w:t>
        </w:r>
      </w:ins>
      <w:del w:id="154" w:author="Koihou Lam" w:date="2026-04-07T16:57:55Z">
        <w:r>
          <w:rPr>
            <w:rFonts w:hint="eastAsia" w:ascii="Times New Roman" w:hAnsi="Times New Roman" w:cs="Times New Roman"/>
            <w:kern w:val="0"/>
            <w:sz w:val="21"/>
            <w:szCs w:val="24"/>
            <w:vertAlign w:val="superscript"/>
          </w:rPr>
          <w:delText>1</w:delText>
        </w:r>
      </w:del>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、重庆市（70.86%）</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{"citationID":"oxWAyCtv","properties":{"formattedCitation":"\\super [10]\\nosupersub{}","plainCitation":"[10]","noteIndex":0},"citationItems":[{"id":1375,"uris":["http://zotero.org/users/11503282/items/BDCJPWAT"],"itemData"</w:instrText>
      </w:r>
      <w:r>
        <w:rPr>
          <w:rFonts w:hint="eastAsia" w:ascii="Times New Roman" w:hAnsi="Times New Roman" w:eastAsia="宋体" w:cs="Times New Roman"/>
          <w:sz w:val="21"/>
          <w:szCs w:val="24"/>
        </w:rPr>
        <w:instrText xml:space="preserve">:{"id":1375,"type":"article-journal","abstract":"[目的]对重庆市开展的上消化道癌、大肠癌、肝癌、肺癌和乳腺癌等五大类癌症的风险评估、临床筛查技术及筛查组织形式的接受度进行分析,为未来更大范围开展癌症早诊早治项目提供科学依据.[方法]采用横断面方便抽样方法,对2507名参加重庆城市癌症早诊早治项目的筛查个体进行筛查接受度问卷调查.[结果] 70.86％的研究对象认为以问卷形式开展风险评估的初筛策略很好;78.88％的研究对象是通过社区医生或街道居委会工作人员了解该项目;91.82％的研究对象希望一次性就能将所有检查项目做完,但也有5.94％的研究对象希望将多项临床检查分在不同的日期进行.[结论]以问卷形式开展社区普通人群风险评估的初筛策略可行性较好,高危人群对不同临床筛查项目的接受度差异较大,临床筛查组织形式应有一定的灵活性.","container-title":"中国肿瘤","DOI":"10.11735/j.issn.1004-0242.2018.11.A004","ISSN":"1004-0242","issue":"11","language":"zh-CN","note":"CLC: R73-31(肿瘤学实验研究)R730.1(一般性问题)\nCNKI下载量: 211","page":"836-841","source":"Wanfang Data","title":"重庆城市居民对癌症筛查技术及组织形式接受度的调查研究","volume":"27","author":[{"literal":"雷海科"},{"literal":"李小升"},{"literal":"周琦"},{"literal":"何美"},{"literal":"邱惠"},{"literal":"杜佳"},{"literal":"张艳"},{"literal":"赵玉兰"},{"literal":"张维"},{"literal":"吴永忠"}],"issued":{"date-parts":[["2018"]],"season":"2616:50"}}}],"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[1</w:t>
      </w:r>
      <w:del w:id="155" w:author="Koihou Lam" w:date="2026-04-07T16:57:58Z">
        <w:r>
          <w:rPr>
            <w:rFonts w:hint="default" w:ascii="Times New Roman" w:hAnsi="Times New Roman" w:cs="Times New Roman"/>
            <w:kern w:val="0"/>
            <w:sz w:val="21"/>
            <w:szCs w:val="24"/>
            <w:vertAlign w:val="superscript"/>
            <w:lang w:val="en-US"/>
          </w:rPr>
          <w:delText>2</w:delText>
        </w:r>
      </w:del>
      <w:ins w:id="156" w:author="Koihou Lam" w:date="2026-04-07T16:57:58Z">
        <w:r>
          <w:rPr>
            <w:rFonts w:hint="eastAsia" w:ascii="Times New Roman" w:hAnsi="Times New Roman" w:cs="Times New Roman"/>
            <w:kern w:val="0"/>
            <w:sz w:val="21"/>
            <w:szCs w:val="24"/>
            <w:vertAlign w:val="superscript"/>
            <w:lang w:val="en-US" w:eastAsia="zh-CN"/>
          </w:rPr>
          <w:t>3</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报告的城市癌症筛查居民接受度。具体到筛查方式，FIT作为非侵入性初筛工具，在本研究中的接受度为94.77%，略低于江苏省徐州市居民对FIT的接受度（97.47%）</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{"citationID":"zIuJb0NR","properties":{"formattedCitation":"\\super [8]\\nosupersub{}","plainCitation":"[8]","noteIndex":0},"citationItems":[{"id":1312,"uris":["http://zotero.org/users/11503282/items/ICSVCIY2"],"itemData":{</w:instrText>
      </w:r>
      <w:r>
        <w:rPr>
          <w:rFonts w:hint="eastAsia" w:ascii="Times New Roman" w:hAnsi="Times New Roman" w:eastAsia="宋体" w:cs="Times New Roman"/>
          <w:sz w:val="21"/>
          <w:szCs w:val="24"/>
        </w:rPr>
        <w:instrText xml:space="preserve">"id":1312,"type":"article-journal","abstract":"[目的]调查徐州市居民对粪便免疫化学检测新型技术（FIT）的接受度及支付意愿。[方法]选择2022年5月至2022年6月在徐州市参与结直肠癌筛查的50～74岁无症状社区居民作为研究对象，使用资格审核表评价研究对象的入组资格。通过问卷调查获得一般人口学特征及其对FIT的接受度和支付意愿。利用Stata 16软件对接受度与支付意愿相关因素进行单因素与多因素分析。[结果]共纳入统计分析1 264人。在接受度方面，居民对新型FIT技术总体主观接受度为97.47%(1 232/1 264)，其中“完全可以接受者”41.46%(524/1 264)，“还算可以接受者”56.01%(708/1 264)。多因素分析显示，个体户或自由职业者、个人年收入在3万元及以上、家庭年收入在6万元及以上者更容易接受新型FIT，女性、年龄在65～74岁、退休人员、家里有需抚养人口的人群、家庭年医疗支出在1万元及以上以及新型农村合作医疗者较难接受新型FIT。在支付意愿方面，79.43%(1 004/1 264)的受访者愿意为新型FIT支付一定费用，其中47.41%(476/1 004)的受访者愿意支付额度小于100元；而20.57%(260/1 264)不愿承担任何费用。多因素分析显示，退休人员支付意愿较强，而女性、年龄在65～74岁、家里有需要抚养人口的人群、家庭年医疗支出大于1万元及以上以及新型农村合作医疗者缺乏支付意愿。[结论]居民对新型FIT技术的接受度及支付意愿均较高，职业、家庭抚养人口数、家庭年医疗支出和个人医保状况可能与接受度及支付意愿有关联。","container-title":"中国肿瘤","issue":"3","language":"zh-CN","note":"foundation: 中国医学科学院医学与健康科技创新工程项目(2017-I2M-1-006)； 国家重大公共卫生服务项目(城市癌症早诊早治项目)；\ndownload: 235\nalbum: 医药卫生科技\nCLC: R735.34\ndbcode: CJFQ\ndbname: CJFDLAST2024\nfilename: ZHLU202403010\nCSCD: 核心库\n中文核心期刊/北大核心: 是\n中国科技核心期刊: 是\n南农核心: 无\n南农高质量: 无","page":"232-239","source":"CNKI","title":"江苏省徐州市居民对粪便免疫化学检测新型技术接受度与支付意愿调查研究","volume":"33","author":[{"family":"马","given":"悦"},{"family":"董","given":"栋"},{"family":"卓","given":"朗"},{"family":"孔","given":"蕴馨"},{"family":"潘","given":"建强"},{"family":"高","given":"以焕"},{"family":"路","given":"航"},{"family":"李","given":"欣悦"},{"family":"卓","given":"琳"},{"family":"赵","given":"鸿鹰"}],"issued":{"date-parts":[["2024"]]}}}],"schema":"https://github.com/citation-style-language/schema/raw/master/csl-citation.jso</w:instrText>
      </w:r>
      <w:r>
        <w:rPr>
          <w:rFonts w:ascii="Times New Roman" w:hAnsi="Times New Roman" w:eastAsia="宋体" w:cs="Times New Roman"/>
          <w:sz w:val="21"/>
          <w:szCs w:val="24"/>
        </w:rPr>
        <w:instrText xml:space="preserve">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w:t>
      </w:r>
      <w:r>
        <w:rPr>
          <w:rFonts w:hint="eastAsia" w:ascii="Times New Roman" w:hAnsi="Times New Roman" w:cs="Times New Roman"/>
          <w:kern w:val="0"/>
          <w:sz w:val="21"/>
          <w:szCs w:val="24"/>
          <w:vertAlign w:val="superscript"/>
        </w:rPr>
        <w:t>1</w:t>
      </w:r>
      <w:del w:id="157" w:author="Koihou Lam" w:date="2026-04-07T16:58:02Z">
        <w:r>
          <w:rPr>
            <w:rFonts w:hint="default" w:ascii="Times New Roman" w:hAnsi="Times New Roman" w:cs="Times New Roman"/>
            <w:kern w:val="0"/>
            <w:sz w:val="21"/>
            <w:szCs w:val="24"/>
            <w:vertAlign w:val="superscript"/>
            <w:lang w:val="en-US"/>
          </w:rPr>
          <w:delText>0</w:delText>
        </w:r>
      </w:del>
      <w:ins w:id="158" w:author="Koihou Lam" w:date="2026-04-07T16:58:02Z">
        <w:r>
          <w:rPr>
            <w:rFonts w:hint="eastAsia" w:ascii="Times New Roman" w:hAnsi="Times New Roman" w:cs="Times New Roman"/>
            <w:kern w:val="0"/>
            <w:sz w:val="21"/>
            <w:szCs w:val="24"/>
            <w:vertAlign w:val="superscript"/>
            <w:lang w:val="en-US" w:eastAsia="zh-CN"/>
          </w:rPr>
          <w:t>1</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sz w:val="21"/>
          <w:szCs w:val="24"/>
        </w:rPr>
        <w:t xml:space="preserve"> ，</w:t>
      </w:r>
      <w:r>
        <w:rPr>
          <w:rFonts w:hint="eastAsia" w:ascii="Times New Roman" w:hAnsi="Times New Roman" w:eastAsia="宋体" w:cs="Times New Roman"/>
          <w:sz w:val="21"/>
          <w:szCs w:val="24"/>
        </w:rPr>
        <w:t>但仍处于较高水平；说明FIT因其无创、简便、可及性强等特点，更易被接受。因此，以问卷风险评估+FIT作为初筛方式能够有效依托社区在深圳市较好地开展，具有较高的居民接受度和实施可行性，具备进一步推广的潜力。</w:t>
      </w:r>
    </w:p>
    <w:p w14:paraId="772796A1">
      <w:pPr>
        <w:spacing w:line="360" w:lineRule="auto"/>
        <w:ind w:firstLine="420" w:firstLineChars="200"/>
        <w:rPr>
          <w:rFonts w:ascii="Times New Roman" w:hAnsi="Times New Roman" w:eastAsia="宋体" w:cs="Times New Roman"/>
          <w:sz w:val="21"/>
          <w:szCs w:val="24"/>
        </w:rPr>
      </w:pPr>
      <w:r>
        <w:rPr>
          <w:rFonts w:hint="eastAsia" w:ascii="Times New Roman" w:hAnsi="Times New Roman" w:eastAsia="宋体" w:cs="Times New Roman"/>
          <w:sz w:val="21"/>
          <w:szCs w:val="24"/>
        </w:rPr>
        <w:t>本研究结果显示，结肠镜检查接受度（88.30%）与北京市城市居民接受度相近87.91%</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{"citationID":"o7qYVCpb","properties":{"formattedCitation":"\\super [9]\\nosupersub{}","plainCitation":"[9]","noteIndex":0},"citationItems":[{"id":1367,"uris":["http://zotero.org/users/11503282/items/XPYHSW65"],"itemData":{</w:instrText>
      </w:r>
      <w:r>
        <w:rPr>
          <w:rFonts w:hint="eastAsia" w:ascii="Times New Roman" w:hAnsi="Times New Roman" w:eastAsia="宋体" w:cs="Times New Roman"/>
          <w:sz w:val="21"/>
          <w:szCs w:val="24"/>
        </w:rPr>
        <w:instrText xml:space="preserve">"id":1367,"type":"article-journal","abstract":"目的 对北京市开展的五类癌症(上消化道癌、大肠癌、肝癌、肺癌和乳腺癌)风险评估、临床筛查技术和筛查组织形式的接受度进行分析,为将来开展更大范围的癌症筛查和早诊早治项目的卫生决策提供科学依据.方法 随机抽取2 724名参加北京城市癌症早诊早治项目的筛查个体进行筛查接受度问卷调查.结果 71.70％的风险评估受访者认为以问卷形式开展社区普通人群风险评估的初筛策略很好;临床筛查受访者对各项筛查技术的接受度差异有统计学意义(x2=84.64,P＜0.000 1),接受度最高和最低的分别为肺部低剂量螺旋薄层CT检查和上消化道腔镜检查,选择“完全可以接受”的比例分别为94.44％和46.93％;71.77％的受访者希望一次性就能将所有检查项目内做完,但也有11.16％的受访者希望将多项临床检查分在不同的日期进行.结论 以问卷形式开展社区普通人群风险评估的初筛策略可行性较好,高危人群对不同临床筛查项目的接受度差异较大,临床筛查组织形式应有一定的灵活性.","container-title":"中国公共卫生","DOI":"10.11847/zgggws2015-31-08-10","ISSN":"1001-0580","issue":"8","language":"zh-CN","note":"CLC: R195(卫生事业管理（保健组织与事业）)\nCNKI下载量: 497","source":"Wanfang Data","title":"北京城市居民癌症筛查接受度分析","URL":"https://kns.cnki.net/kcms2/article/abstract?v=hEVkP-djbGz6fpPZiOOCEFqaKR7PcWkoPRB9ADpjXFqJEmpigSo1SPER_MNI7_mlo7JhgmTs_za3hQG5vt2byMA0CGmj_eei_oGvdBWjZfXp0Y88_ob4pxeBwL647uVtFqfvmI5lJQeQ8IPnv-6P5A2SlY7cBK68J7Gr7ufCFQa63INuDZWE1A==&amp;uniplatform=NZKPT&amp;language=CHS","volume":"31","author":[{"literal":"严晓玲"},{"literal":"毛阿燕"},{"literal":"胡广宇"},{"literal":"董佩"},{"literal":"邱五七"},{"literal":"刘荣梅"}],"accessed":{"date-parts":[["2025",9,8]]},"issued":{"date-parts":[["2015",8,10]]}}}],"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w:t>
      </w:r>
      <w:r>
        <w:rPr>
          <w:rFonts w:hint="eastAsia" w:ascii="Times New Roman" w:hAnsi="Times New Roman" w:cs="Times New Roman"/>
          <w:kern w:val="0"/>
          <w:sz w:val="21"/>
          <w:szCs w:val="24"/>
          <w:vertAlign w:val="superscript"/>
        </w:rPr>
        <w:t>1</w:t>
      </w:r>
      <w:del w:id="159" w:author="Koihou Lam" w:date="2026-04-07T16:58:09Z">
        <w:r>
          <w:rPr>
            <w:rFonts w:hint="default" w:ascii="Times New Roman" w:hAnsi="Times New Roman" w:cs="Times New Roman"/>
            <w:kern w:val="0"/>
            <w:sz w:val="21"/>
            <w:szCs w:val="24"/>
            <w:vertAlign w:val="superscript"/>
            <w:lang w:val="en-US"/>
          </w:rPr>
          <w:delText>1</w:delText>
        </w:r>
      </w:del>
      <w:ins w:id="160" w:author="Koihou Lam" w:date="2026-04-07T16:58:09Z">
        <w:r>
          <w:rPr>
            <w:rFonts w:hint="eastAsia" w:ascii="Times New Roman" w:hAnsi="Times New Roman" w:cs="Times New Roman"/>
            <w:kern w:val="0"/>
            <w:sz w:val="21"/>
            <w:szCs w:val="24"/>
            <w:vertAlign w:val="superscript"/>
            <w:lang w:val="en-US" w:eastAsia="zh-CN"/>
          </w:rPr>
          <w:t>2</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，略低于广州市初筛人群（91.39%）</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{"citationID":"S4WxJnHl","properties":{"formattedCitation":"\\super [11]\\nosupersub{}","plainCitation":"[11]","noteIndex":0},"citationItems":[{"id":1377,"uris":["http://zotero.org/users/11503282/items/IQVNEDMC"],"itemData"</w:instrText>
      </w:r>
      <w:r>
        <w:rPr>
          <w:rFonts w:hint="eastAsia" w:ascii="Times New Roman" w:hAnsi="Times New Roman" w:eastAsia="宋体" w:cs="Times New Roman"/>
          <w:sz w:val="21"/>
          <w:szCs w:val="24"/>
        </w:rPr>
        <w:instrText xml:space="preserve">:{"id":1377,"type":"article-journal","abstract":"目的 近年来,我国大肠癌发病率和死亡率均呈明显上升趋势,而大肠癌筛查能够提高大肠癌的早诊率,改善患者的生活质量,降低大肠癌死亡率.大肠癌筛查人群的参与率显著影响筛查效果.本研究旨在对广州市50～74岁大肠癌筛查初筛对象的肠镜检查接受度、参与度及其影响因素进行调查分析,探讨态度与行为之间的差异.方法 2016-10-01-2017-06-31分别在肠镜免费区和非免费区,对参加2015-2017年广州市50～74岁大肠癌筛查的初筛人群选取1243名居民进行面对面问卷调查,收集肠镜检查接受度、参与度情况和人口学特征.结果 共计收回有效问卷1243份,初筛人群肠镜检查接受度为91.4％(1136/1243),而其中接受肠镜检查的初筛阳性者肠镜检查参与度为68.9％(326/473),高于不接受度的7.3％(3/41),χ2=610.36,P&lt;0.001.在回答愿意参加肠镜检查的初筛人群中,愿意接受肠镜检查的原因主...","container-title":"中华肿瘤防治杂志","ISSN":"1673-5269","issue":"1","language":"zh-CN","note":"CLC: R730.1(一般性问题)","page":"1-5","source":"Wanfang Data","title":"广州市50～74岁居民肠镜检查接受度和参与度 以及影响因素分析","volume":"26","author":[{"literal":"周琴"},{"literal":"李燕"},{"literal":"刘华章"},{"literal":"梁颖茹"},{"literal":"林国桢"}],"iss</w:instrText>
      </w:r>
      <w:r>
        <w:rPr>
          <w:rFonts w:ascii="Times New Roman" w:hAnsi="Times New Roman" w:eastAsia="宋体" w:cs="Times New Roman"/>
          <w:sz w:val="21"/>
          <w:szCs w:val="24"/>
        </w:rPr>
        <w:instrText xml:space="preserve">ued":{"date-parts":[["2019"]]}}}],"schema":"https://github.com/citation-style-language/schema/raw/master/csl-citation.json"}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[1</w:t>
      </w:r>
      <w:del w:id="161" w:author="Koihou Lam" w:date="2026-04-07T16:58:11Z">
        <w:r>
          <w:rPr>
            <w:rFonts w:hint="default" w:ascii="Times New Roman" w:hAnsi="Times New Roman" w:cs="Times New Roman"/>
            <w:kern w:val="0"/>
            <w:sz w:val="21"/>
            <w:szCs w:val="24"/>
            <w:vertAlign w:val="superscript"/>
            <w:lang w:val="en-US"/>
          </w:rPr>
          <w:delText>3</w:delText>
        </w:r>
      </w:del>
      <w:ins w:id="162" w:author="Koihou Lam" w:date="2026-04-07T16:58:11Z">
        <w:r>
          <w:rPr>
            <w:rFonts w:hint="eastAsia" w:ascii="Times New Roman" w:hAnsi="Times New Roman" w:cs="Times New Roman"/>
            <w:kern w:val="0"/>
            <w:sz w:val="21"/>
            <w:szCs w:val="24"/>
            <w:vertAlign w:val="superscript"/>
            <w:lang w:val="en-US" w:eastAsia="zh-CN"/>
          </w:rPr>
          <w:t>4</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这</w:t>
      </w:r>
      <w:r>
        <w:rPr>
          <w:rFonts w:hint="eastAsia" w:ascii="Times New Roman" w:hAnsi="Times New Roman" w:eastAsia="宋体" w:cs="Times New Roman"/>
          <w:sz w:val="21"/>
          <w:szCs w:val="24"/>
        </w:rPr>
        <w:t>可能与检查方式的性质有关：FIT是完全无创无痛的体外检查，结肠镜检查是有创伤性的体内检查，且需提前进行肠道准备。调查对象可能由于害怕做检查承受痛苦等原因对结肠镜检查的接受度较低</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{"citationID":"lEgwzvfv","properties":{"formattedCitation":"\\super [11]\\nosupersub{}","plainCitation":"[11]","noteIndex":0},"citationItems":[{"id":1377,"uris":["http://zotero.org/users/11503282/items/IQVNEDMC"],"itemData"</w:instrText>
      </w:r>
      <w:r>
        <w:rPr>
          <w:rFonts w:hint="eastAsia" w:ascii="Times New Roman" w:hAnsi="Times New Roman" w:eastAsia="宋体" w:cs="Times New Roman"/>
          <w:sz w:val="21"/>
          <w:szCs w:val="24"/>
        </w:rPr>
        <w:instrText xml:space="preserve">:{"id":1377,"type":"article-journal","abstract":"目的 近年来,我国大肠癌发病率和死亡率均呈明显上升趋势,而大肠癌筛查能够提高大肠癌的早诊率,改善患者的生活质量,降低大肠癌死亡率.大肠癌筛查人群的参与率显著影响筛查效果.本研究旨在对广州市50～74岁大肠癌筛查初筛对象的肠镜检查接受度、参与度及其影响因素进行调查分析,探讨态度与行为之间的差异.方法 2016-10-01-2017-06-31分别在肠镜免费区和非免费区,对参加2015-2017年广州市50～74岁大肠癌筛查的初筛人群选取1243名居民进行面对面问卷调查,收集肠镜检查接受度、参与度情况和人口学特征.结果 共计收回有效问卷1243份,初筛人群肠镜检查接受度为91.4％(1136/1243),而其中接受肠镜检查的初筛阳性者肠镜检查参与度为68.9％(326/473),高于不接受度的7.3％(3/41),χ2=610.36,P&lt;0.001.在回答愿意参加肠镜检查的初筛人群中,愿意接受肠镜检查的原因主...","container-title":"中华肿瘤防治杂志","ISSN":"1673-5269","issue":"1","language":"zh-CN","note":"CLC: R730.1(一般性问题)","page":"1-5","source":"Wanfang Data","title":"广州市50～74岁居民肠镜检查接受度和参与度 以及影响因素分析","volume":"26","author":[{"literal":"周琴"},{"literal":"李燕"},{"literal":"刘华章"},{"literal":"梁颖茹"},{"literal":"林国桢"}],"iss</w:instrText>
      </w:r>
      <w:r>
        <w:rPr>
          <w:rFonts w:ascii="Times New Roman" w:hAnsi="Times New Roman" w:eastAsia="宋体" w:cs="Times New Roman"/>
          <w:sz w:val="21"/>
          <w:szCs w:val="24"/>
        </w:rPr>
        <w:instrText xml:space="preserve">ued":{"date-parts":[["2019"]]}}}],"schema":"https://github.com/citation-style-language/schema/raw/master/csl-citation.json"}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[1</w:t>
      </w:r>
      <w:del w:id="163" w:author="Koihou Lam" w:date="2026-04-07T16:58:14Z">
        <w:r>
          <w:rPr>
            <w:rFonts w:hint="default" w:ascii="Times New Roman" w:hAnsi="Times New Roman" w:cs="Times New Roman"/>
            <w:kern w:val="0"/>
            <w:sz w:val="21"/>
            <w:szCs w:val="24"/>
            <w:vertAlign w:val="superscript"/>
            <w:lang w:val="en-US"/>
          </w:rPr>
          <w:delText>3</w:delText>
        </w:r>
      </w:del>
      <w:ins w:id="164" w:author="Koihou Lam" w:date="2026-04-07T16:58:14Z">
        <w:r>
          <w:rPr>
            <w:rFonts w:hint="eastAsia" w:ascii="Times New Roman" w:hAnsi="Times New Roman" w:cs="Times New Roman"/>
            <w:kern w:val="0"/>
            <w:sz w:val="21"/>
            <w:szCs w:val="24"/>
            <w:vertAlign w:val="superscript"/>
            <w:lang w:val="en-US" w:eastAsia="zh-CN"/>
          </w:rPr>
          <w:t>4</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另一方面，在可以接受FIT的人群中存在对结肠镜检查较难接受的情况（10.31%，结果未展示），在可以接受结肠镜检查的人群中存在对FIT较难接受的情况（3.75%，结果未展示）。</w:t>
      </w:r>
      <w:r>
        <w:rPr>
          <w:rFonts w:hint="eastAsia" w:ascii="Times New Roman" w:hAnsi="Times New Roman" w:eastAsia="宋体" w:cs="Times New Roman"/>
          <w:sz w:val="21"/>
          <w:szCs w:val="24"/>
        </w:rPr>
        <w:t>提示推广结直肠癌筛查时，应注重对不同筛查方法的特点和必要性进行充分宣教，尤其对于需要进行结肠镜检查的高危人群，应提前做好解释与心理疏导，以提升其接受度和依从性。</w:t>
      </w:r>
    </w:p>
    <w:p w14:paraId="3CC623ED">
      <w:pPr>
        <w:spacing w:line="360" w:lineRule="auto"/>
        <w:ind w:firstLine="420" w:firstLineChars="200"/>
        <w:rPr>
          <w:rFonts w:ascii="Times New Roman" w:hAnsi="Times New Roman" w:eastAsia="宋体" w:cs="Times New Roman"/>
          <w:sz w:val="21"/>
          <w:szCs w:val="24"/>
        </w:rPr>
      </w:pPr>
      <w:r>
        <w:rPr>
          <w:rFonts w:hint="eastAsia" w:ascii="Times New Roman" w:hAnsi="Times New Roman" w:eastAsia="宋体" w:cs="Times New Roman"/>
          <w:sz w:val="21"/>
          <w:szCs w:val="24"/>
        </w:rPr>
        <w:t>本研究发现，调查对象对于结直肠癌筛查中需由个人支付部分费用的支付意愿较低</w:t>
      </w:r>
      <w:r>
        <w:rPr>
          <w:rFonts w:hint="eastAsia" w:ascii="Times New Roman" w:hAnsi="Times New Roman" w:eastAsia="宋体" w:cs="Times New Roman"/>
          <w:sz w:val="21"/>
          <w:szCs w:val="24"/>
          <w:lang w:eastAsia="zh-CN"/>
        </w:rPr>
        <w:t>，</w:t>
      </w:r>
      <w:r>
        <w:rPr>
          <w:rFonts w:hint="eastAsia" w:ascii="Times New Roman" w:hAnsi="Times New Roman" w:eastAsia="宋体" w:cs="Times New Roman"/>
          <w:sz w:val="21"/>
          <w:szCs w:val="24"/>
          <w:lang w:val="en-US" w:eastAsia="zh-CN"/>
        </w:rPr>
        <w:t>与</w:t>
      </w:r>
      <w:r>
        <w:rPr>
          <w:rFonts w:hint="eastAsia" w:ascii="Times New Roman" w:hAnsi="Times New Roman" w:eastAsia="宋体" w:cs="Times New Roman"/>
          <w:sz w:val="21"/>
          <w:szCs w:val="24"/>
        </w:rPr>
        <w:t>既往研究</w:t>
      </w:r>
      <w:r>
        <w:rPr>
          <w:rFonts w:hint="eastAsia" w:ascii="Times New Roman" w:hAnsi="Times New Roman" w:eastAsia="宋体" w:cs="Times New Roman"/>
          <w:sz w:val="21"/>
          <w:szCs w:val="24"/>
          <w:lang w:val="en-US" w:eastAsia="zh-CN"/>
        </w:rPr>
        <w:t>一致</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{"citationID":"bf5g7laf","properties":{"formattedCitation":"\\super [12]\\nosupersub{}","plainCitation":"[12]","noteIndex":0},"citationItems":[{"id":1313,"uris":["http://zotero.org/users/11503282/items/V6MBSK7S"],"itemData"</w:instrText>
      </w:r>
      <w:r>
        <w:rPr>
          <w:rFonts w:hint="eastAsia" w:ascii="Times New Roman" w:hAnsi="Times New Roman" w:eastAsia="宋体" w:cs="Times New Roman"/>
          <w:sz w:val="21"/>
          <w:szCs w:val="24"/>
        </w:rPr>
        <w:instrText xml:space="preserve">:{"id":1313,"type":"article-journal","abstract":"目的了解南通市通州区开展癌症筛查服务的潜在需求及接受度,为研究癌症筛查项目的可持续性和扩大筛查范围的可及性提供依据。方法以2014-2015年南通市通州区尚未参加过\"城市癌症早诊早治\"项目的 500名居民为调查对象,针对癌症筛查服务接受度及支付意愿进行问卷调查。用SPSS 20.0统计软件进行χ2检验及筛查需求和支付意愿影响因素的多因素logistic回归分析。结果在不考虑费用等因素的情况下,58.00%的居民对癌症筛查服务有需求,37.20%的居民对癌症筛查服务没有需求。多因素分析显示,事业单位人员及公务员（OR=0.25,95%CI:0.14～0.44）、教育程度为初中及以上者（初中OR=0.51,95%CI:0.29～0.88;高中或中专OR=0.49,95%CI:0.28～0.86;大学及以上OR=0.24,95%CI:0.12～0.46）、家庭人均年收入≥2.0万元（OR=0.76,95%CI:0.47～0.99）的人群对癌症筛查的需求较高,医疗保险状态为新型农村合作医疗（OR=2.78,95%CI:1.31～5.93）的人群对癌症筛查的需求较低;对筛查服务的支付意愿方面,仅有20.20%的居民愿意支付一定费用,而71.80%的居民不愿意支付任何费用。多因素分析显示,事业单位人员及公务员（OR=0.26,95%CI:0.15～0.46）、教育程度为初中及以上者（初中OR=0.28,95%CI:0.09～0.83;高中或中专OR=0.15,95%CI:0.05～0.45;大学及以上OR=0.08,95%CI:0.03～0.23）、家庭人均年收入≥2.0万元（OR=0.55,95%CI:0.28～0.70）的人群对癌症筛查的支付意愿较高,医疗保险状态为城镇居民医疗保险（OR=2.76,95%CI:1.60～4.74）、新型农村合作医疗（OR=6.42,95%CI:1.50～27.52）以及对癌症筛查没有需求（OR=1.94,95%CI:1.20～3.15）的人群对癌症筛查的支付意愿较低;对于癌症筛查打包支付的意愿和额度范围,39.20%的居民不愿意支付检查费用,41.20%的居民愿意支付10%以内的筛查费用。结论南通市通州区居民对于癌症筛查服务有潜在需求但对于癌症筛查费用的支付意愿和额度有限。","container-title":"中国慢性病预防与控制","DOI":"10.16386/j.cjpccd.issn.1004-6194.2018.03.004","ISSN":"1004-6194","issue":"3","language":"zh-CN","note":"foundation: 南通市科技局立项项目(HS149052)；\ndownload: 290\nalbum: 医药卫生科技\nCLC: R73-31\ndbcode: CJFQ\ndbname: CJFDLAST2018\nfilename: ZMXB201803004\nCSCD: 核心库\n中文核心期刊/北大核心: 是\n中国科技核心期刊: 是\n南农核心: 无\n南农高质量: 无","page":"175-179","source":"CNKI","title":"南通市通州区居民癌症潜在筛查服务接受度及支付意愿分析","volume":"26","author":[{"family":"韩","given":"颖颖"},{"family":"林","given":"玲"},{"family":"徐","given":"红"},{"family":"王","given":"秦"},{"family":"蔡","given":"波"}],"issued":{"date-parts":[["2018"]]}}}],"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[1</w:t>
      </w:r>
      <w:del w:id="165" w:author="Koihou Lam" w:date="2026-04-07T16:58:22Z">
        <w:r>
          <w:rPr>
            <w:rFonts w:hint="default" w:ascii="Times New Roman" w:hAnsi="Times New Roman" w:cs="Times New Roman"/>
            <w:kern w:val="0"/>
            <w:sz w:val="21"/>
            <w:szCs w:val="24"/>
            <w:vertAlign w:val="superscript"/>
            <w:lang w:val="en-US"/>
          </w:rPr>
          <w:delText>4</w:delText>
        </w:r>
      </w:del>
      <w:ins w:id="166" w:author="Koihou Lam" w:date="2026-04-07T16:58:22Z">
        <w:r>
          <w:rPr>
            <w:rFonts w:hint="eastAsia" w:ascii="Times New Roman" w:hAnsi="Times New Roman" w:cs="Times New Roman"/>
            <w:kern w:val="0"/>
            <w:sz w:val="21"/>
            <w:szCs w:val="24"/>
            <w:vertAlign w:val="superscript"/>
            <w:lang w:val="en-US" w:eastAsia="zh-CN"/>
          </w:rPr>
          <w:t>5</w:t>
        </w:r>
      </w:ins>
      <w:r>
        <w:rPr>
          <w:rFonts w:hint="eastAsia" w:ascii="Times New Roman" w:hAnsi="Times New Roman" w:cs="Times New Roman"/>
          <w:kern w:val="0"/>
          <w:sz w:val="21"/>
          <w:szCs w:val="24"/>
          <w:vertAlign w:val="superscript"/>
          <w:lang w:val="en-US" w:eastAsia="zh-CN"/>
        </w:rPr>
        <w:t>,1</w:t>
      </w:r>
      <w:del w:id="167" w:author="Koihou Lam" w:date="2026-04-07T16:58:25Z">
        <w:r>
          <w:rPr>
            <w:rFonts w:hint="default" w:ascii="Times New Roman" w:hAnsi="Times New Roman" w:cs="Times New Roman"/>
            <w:kern w:val="0"/>
            <w:sz w:val="21"/>
            <w:szCs w:val="24"/>
            <w:vertAlign w:val="superscript"/>
            <w:lang w:val="en-US" w:eastAsia="zh-CN"/>
          </w:rPr>
          <w:delText>5</w:delText>
        </w:r>
      </w:del>
      <w:ins w:id="168" w:author="Koihou Lam" w:date="2026-04-07T16:58:25Z">
        <w:r>
          <w:rPr>
            <w:rFonts w:hint="eastAsia" w:ascii="Times New Roman" w:hAnsi="Times New Roman" w:cs="Times New Roman"/>
            <w:kern w:val="0"/>
            <w:sz w:val="21"/>
            <w:szCs w:val="24"/>
            <w:vertAlign w:val="superscript"/>
            <w:lang w:val="en-US" w:eastAsia="zh-CN"/>
          </w:rPr>
          <w:t>6</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。这可能是由于本次调查对象</w:t>
      </w:r>
      <w:r>
        <w:rPr>
          <w:rFonts w:hint="eastAsia" w:ascii="Times New Roman" w:hAnsi="Times New Roman" w:eastAsia="宋体" w:cs="Times New Roman"/>
          <w:sz w:val="21"/>
          <w:szCs w:val="24"/>
          <w:lang w:val="en-US" w:eastAsia="zh-CN"/>
        </w:rPr>
        <w:t>的</w:t>
      </w:r>
      <w:r>
        <w:rPr>
          <w:rFonts w:hint="eastAsia" w:ascii="Times New Roman" w:hAnsi="Times New Roman" w:eastAsia="宋体" w:cs="Times New Roman"/>
          <w:sz w:val="21"/>
          <w:szCs w:val="24"/>
        </w:rPr>
        <w:t>中老年、无业及收入偏低</w:t>
      </w:r>
      <w:r>
        <w:rPr>
          <w:rFonts w:hint="eastAsia" w:ascii="Times New Roman" w:hAnsi="Times New Roman" w:eastAsia="宋体" w:cs="Times New Roman"/>
          <w:sz w:val="21"/>
          <w:szCs w:val="24"/>
          <w:lang w:val="en-US" w:eastAsia="zh-CN"/>
        </w:rPr>
        <w:t>群体占一定比例</w:t>
      </w:r>
      <w:r>
        <w:rPr>
          <w:rFonts w:hint="eastAsia" w:ascii="Times New Roman" w:hAnsi="Times New Roman" w:eastAsia="宋体" w:cs="Times New Roman"/>
          <w:sz w:val="21"/>
          <w:szCs w:val="24"/>
        </w:rPr>
        <w:t>，且家庭医疗支出较</w:t>
      </w:r>
      <w:r>
        <w:rPr>
          <w:rFonts w:hint="eastAsia" w:ascii="Times New Roman" w:hAnsi="Times New Roman" w:eastAsia="宋体" w:cs="Times New Roman"/>
          <w:sz w:val="21"/>
          <w:szCs w:val="24"/>
          <w:lang w:val="en-US" w:eastAsia="zh-CN"/>
        </w:rPr>
        <w:t>高</w:t>
      </w:r>
      <w:r>
        <w:rPr>
          <w:rFonts w:hint="eastAsia" w:ascii="Times New Roman" w:hAnsi="Times New Roman" w:eastAsia="宋体" w:cs="Times New Roman"/>
          <w:sz w:val="21"/>
          <w:szCs w:val="24"/>
        </w:rPr>
        <w:t>，导致对额外支付筛查费用的意愿较低，愿意支付的费用也以较低金额为主。调查对象不愿意支付主要因为费用较高，与既往研究结果相似</w:t>
      </w:r>
      <w:r>
        <w:rPr>
          <w:rFonts w:ascii="Times New Roman" w:hAnsi="Times New Roman" w:eastAsia="宋体" w:cs="Times New Roman"/>
          <w:sz w:val="21"/>
          <w:szCs w:val="24"/>
        </w:rPr>
        <w:fldChar w:fldCharType="begin"/>
      </w:r>
      <w:r>
        <w:rPr>
          <w:rFonts w:ascii="Times New Roman" w:hAnsi="Times New Roman" w:eastAsia="宋体" w:cs="Times New Roman"/>
          <w:sz w:val="21"/>
          <w:szCs w:val="24"/>
        </w:rPr>
        <w:instrText xml:space="preserve"> ADDIN ZOTERO_ITEM CSL_CITATION {"citationID":"6oG6r8tw","properties":{"formattedCitation":"\\super [14]\\nosupersub{}","plainCitation":"[14]","noteIndex":0},"citationItems":[{"id":1314,"uris":["http://zotero.org/users/11503282/items/FL3AL8U6"],"itemData"</w:instrText>
      </w:r>
      <w:r>
        <w:rPr>
          <w:rFonts w:hint="eastAsia" w:ascii="Times New Roman" w:hAnsi="Times New Roman" w:eastAsia="宋体" w:cs="Times New Roman"/>
          <w:sz w:val="21"/>
          <w:szCs w:val="24"/>
        </w:rPr>
        <w:instrText xml:space="preserve">:{"id":1314,"type":"article-journal","abstract":"目的 掌握农村居民癌症筛查需求和支付意愿现状，为进一步改进和推广癌症筛查策略提供科学依据。方法 于2019年10月—2020年3月，在山东省选取1 086名18岁以上居民为研究对象，通过面对面问卷调查收集研究对象的基本信息、癌症筛查服务需求及支付意愿等，描述性分析农村居民癌症筛查需求、支付意愿，应用χ2检验分析不同社会人口学特征居民间需求和支付意愿差异。结果 在筛查服务免费提供时，81.90%的居民表示对筛查服务有需求，18.10%的居民没有需求。在需自付部分费用时，70.10%的居民表示愿意支付，29.90%不愿支付，不愿支付的主要原因为“认为筛查费用难以承担”（57.85%）、“认为没有必要”（38.70%）；文化程度较高（初中及以上）、家庭年收入≥10 000元、60岁以下的居民支付意愿较高（P &lt;0.05）。当筛查费用为500、1 000、2 000元时，居民愿意自付平均费用分别为194.29、373.25、668.83元，占总费用比例分别38.86%、37.33%、33.44%，均在35%左右；年龄&lt;40岁、文化程度为高中及以上、医疗保险类型为城镇职工医疗保险、家庭年收入≥20 000元的居民愿意自付比例较高，约占总费用的39.27%～61.67%。结论 农村居民癌症筛查需求较高，但支付意愿、自付额度及比例不高。应提高居民防控意识，同时发挥财政、医保和社会资金的协同保障作用，将癌症筛查自付费用比例控制在40%以下，提高筛查依从性。","container-title":"中国公共卫生","ISSN":"1001-0580","issue":"6","language":"zh-CN","note":"foundation: 国家自然科学基金（71904109）； 山东省自然科学基金（ZR2019PG006）；\ndownload: 614\nalbum: 医药卫生科技\nCLC: R73-31\ndbcode: CJFQ\ndbname: CJFDLAST2022\nfilename: ZGGW202206033\nCSCD: 核心库\n中文核心期刊/北大核心: 是\n中国科技核心期刊: 是\n南农核心: 无\n南农高质量: 无","page":"795-799","source":"CNKI","title":"农村居民癌症筛查服务需求及支付意愿分析","volume":"38","author":[{"family":"张","given":"欢"},{"family":"刘","given":"金辉"},{"family":"陈","given":"玉"},{"family":"袁","given":"燕"},{"family":"许","given":"可"},{"family":"卢","given":"培培"},{"family":"王","given":"家林"},{"family":"张","given":"楠"}],"issued":{"date-parts":[["2022"]]}}}],"schema":"https://github.com/citation-style-language/schema/raw/master/csl-citation.json"} </w:instrText>
      </w:r>
      <w:r>
        <w:rPr>
          <w:rFonts w:ascii="Times New Roman" w:hAnsi="Times New Roman" w:eastAsia="宋体" w:cs="Times New Roman"/>
          <w:sz w:val="21"/>
          <w:szCs w:val="24"/>
        </w:rPr>
        <w:fldChar w:fldCharType="separate"/>
      </w:r>
      <w:r>
        <w:rPr>
          <w:rFonts w:ascii="Times New Roman" w:hAnsi="Times New Roman" w:cs="Times New Roman"/>
          <w:kern w:val="0"/>
          <w:sz w:val="21"/>
          <w:szCs w:val="24"/>
          <w:vertAlign w:val="superscript"/>
        </w:rPr>
        <w:t>[1</w:t>
      </w:r>
      <w:del w:id="169" w:author="Koihou Lam" w:date="2026-04-07T16:58:29Z">
        <w:r>
          <w:rPr>
            <w:rFonts w:hint="default" w:ascii="Times New Roman" w:hAnsi="Times New Roman" w:cs="Times New Roman"/>
            <w:kern w:val="0"/>
            <w:sz w:val="21"/>
            <w:szCs w:val="24"/>
            <w:vertAlign w:val="superscript"/>
            <w:lang w:val="en-US"/>
          </w:rPr>
          <w:delText>6</w:delText>
        </w:r>
      </w:del>
      <w:ins w:id="170" w:author="Koihou Lam" w:date="2026-04-07T16:58:29Z">
        <w:r>
          <w:rPr>
            <w:rFonts w:hint="eastAsia" w:ascii="Times New Roman" w:hAnsi="Times New Roman" w:cs="Times New Roman"/>
            <w:kern w:val="0"/>
            <w:sz w:val="21"/>
            <w:szCs w:val="24"/>
            <w:vertAlign w:val="superscript"/>
            <w:lang w:val="en-US" w:eastAsia="zh-CN"/>
          </w:rPr>
          <w:t>7</w:t>
        </w:r>
      </w:ins>
      <w:r>
        <w:rPr>
          <w:rFonts w:hint="eastAsia" w:ascii="Times New Roman" w:hAnsi="Times New Roman" w:cs="Times New Roman"/>
          <w:kern w:val="0"/>
          <w:sz w:val="21"/>
          <w:szCs w:val="24"/>
          <w:vertAlign w:val="superscript"/>
        </w:rPr>
        <w:t>,1</w:t>
      </w:r>
      <w:del w:id="171" w:author="Koihou Lam" w:date="2026-04-07T16:58:31Z">
        <w:r>
          <w:rPr>
            <w:rFonts w:hint="default" w:ascii="Times New Roman" w:hAnsi="Times New Roman" w:cs="Times New Roman"/>
            <w:kern w:val="0"/>
            <w:sz w:val="21"/>
            <w:szCs w:val="24"/>
            <w:vertAlign w:val="superscript"/>
            <w:lang w:val="en-US"/>
          </w:rPr>
          <w:delText>7</w:delText>
        </w:r>
      </w:del>
      <w:ins w:id="172" w:author="Koihou Lam" w:date="2026-04-07T16:58:31Z">
        <w:r>
          <w:rPr>
            <w:rFonts w:hint="eastAsia" w:ascii="Times New Roman" w:hAnsi="Times New Roman" w:cs="Times New Roman"/>
            <w:kern w:val="0"/>
            <w:sz w:val="21"/>
            <w:szCs w:val="24"/>
            <w:vertAlign w:val="superscript"/>
            <w:lang w:val="en-US" w:eastAsia="zh-CN"/>
          </w:rPr>
          <w:t>8</w:t>
        </w:r>
      </w:ins>
      <w:r>
        <w:rPr>
          <w:rFonts w:ascii="Times New Roman" w:hAnsi="Times New Roman" w:cs="Times New Roman"/>
          <w:kern w:val="0"/>
          <w:sz w:val="21"/>
          <w:szCs w:val="24"/>
          <w:vertAlign w:val="superscript"/>
        </w:rPr>
        <w:t>]</w:t>
      </w:r>
      <w:r>
        <w:rPr>
          <w:rFonts w:ascii="Times New Roman" w:hAnsi="Times New Roman" w:eastAsia="宋体" w:cs="Times New Roman"/>
          <w:sz w:val="21"/>
          <w:szCs w:val="24"/>
        </w:rPr>
        <w:fldChar w:fldCharType="end"/>
      </w:r>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支付意愿影响因素分析结果显示，女性、较难接受筛查者对筛查费用的支付意愿较低，与既往研究结果基本一致</w:t>
      </w:r>
      <w:r>
        <w:rPr>
          <w:rFonts w:hint="eastAsia" w:ascii="Times New Roman" w:hAnsi="Times New Roman" w:eastAsia="宋体" w:cs="Times New Roman"/>
          <w:sz w:val="21"/>
          <w:szCs w:val="24"/>
          <w:vertAlign w:val="superscript"/>
          <w:lang w:val="en-US" w:eastAsia="zh-CN"/>
        </w:rPr>
        <w:t>[1</w:t>
      </w:r>
      <w:del w:id="173" w:author="Koihou Lam" w:date="2026-04-07T16:58:34Z">
        <w:r>
          <w:rPr>
            <w:rFonts w:hint="default" w:ascii="Times New Roman" w:hAnsi="Times New Roman" w:eastAsia="宋体" w:cs="Times New Roman"/>
            <w:sz w:val="21"/>
            <w:szCs w:val="24"/>
            <w:vertAlign w:val="superscript"/>
            <w:lang w:val="en-US" w:eastAsia="zh-CN"/>
          </w:rPr>
          <w:delText>8</w:delText>
        </w:r>
      </w:del>
      <w:ins w:id="174" w:author="Koihou Lam" w:date="2026-04-07T16:58:34Z">
        <w:r>
          <w:rPr>
            <w:rFonts w:hint="eastAsia" w:ascii="Times New Roman" w:hAnsi="Times New Roman" w:eastAsia="宋体" w:cs="Times New Roman"/>
            <w:sz w:val="21"/>
            <w:szCs w:val="24"/>
            <w:vertAlign w:val="superscript"/>
            <w:lang w:val="en-US" w:eastAsia="zh-CN"/>
          </w:rPr>
          <w:t>9</w:t>
        </w:r>
      </w:ins>
      <w:r>
        <w:rPr>
          <w:rFonts w:hint="eastAsia" w:ascii="Times New Roman" w:hAnsi="Times New Roman" w:eastAsia="宋体" w:cs="Times New Roman"/>
          <w:sz w:val="21"/>
          <w:szCs w:val="24"/>
          <w:vertAlign w:val="superscript"/>
          <w:lang w:val="en-US" w:eastAsia="zh-CN"/>
        </w:rPr>
        <w:t>]</w:t>
      </w:r>
      <w:r>
        <w:rPr>
          <w:rFonts w:hint="eastAsia" w:ascii="Times New Roman" w:hAnsi="Times New Roman" w:eastAsia="宋体" w:cs="Times New Roman"/>
          <w:sz w:val="21"/>
          <w:szCs w:val="24"/>
          <w:lang w:val="en-US" w:eastAsia="zh-CN"/>
        </w:rPr>
        <w:t>。</w:t>
      </w:r>
      <w:r>
        <w:rPr>
          <w:rFonts w:hint="eastAsia" w:ascii="Times New Roman" w:hAnsi="Times New Roman" w:eastAsia="宋体" w:cs="Times New Roman"/>
          <w:sz w:val="21"/>
          <w:szCs w:val="24"/>
        </w:rPr>
        <w:t>可能与</w:t>
      </w:r>
      <w:r>
        <w:rPr>
          <w:rFonts w:hint="eastAsia" w:ascii="Times New Roman" w:hAnsi="Times New Roman" w:eastAsia="宋体" w:cs="Times New Roman"/>
          <w:sz w:val="21"/>
          <w:szCs w:val="24"/>
          <w:lang w:val="en-US" w:eastAsia="zh-CN"/>
        </w:rPr>
        <w:t>其对结直肠癌风险的认知偏差、</w:t>
      </w:r>
      <w:r>
        <w:rPr>
          <w:rFonts w:hint="eastAsia" w:ascii="helvetica" w:hAnsi="helvetica" w:eastAsia="宋体" w:cs="helvetica"/>
          <w:i w:val="0"/>
          <w:iCs w:val="0"/>
          <w:caps w:val="0"/>
          <w:color w:val="111133"/>
          <w:spacing w:val="1"/>
          <w:sz w:val="21"/>
          <w:szCs w:val="21"/>
          <w:shd w:val="clear" w:fill="FFFFFF"/>
          <w:lang w:val="en-US" w:eastAsia="zh-CN"/>
        </w:rPr>
        <w:t>经济能力</w:t>
      </w:r>
      <w:r>
        <w:rPr>
          <w:rFonts w:ascii="helvetica" w:hAnsi="helvetica" w:eastAsia="helvetica" w:cs="helvetica"/>
          <w:i w:val="0"/>
          <w:iCs w:val="0"/>
          <w:caps w:val="0"/>
          <w:color w:val="111133"/>
          <w:spacing w:val="1"/>
          <w:sz w:val="21"/>
          <w:szCs w:val="21"/>
          <w:shd w:val="clear" w:fill="FFFFFF"/>
        </w:rPr>
        <w:t>限制和</w:t>
      </w:r>
      <w:r>
        <w:rPr>
          <w:rFonts w:hint="eastAsia" w:ascii="helvetica" w:hAnsi="helvetica" w:eastAsia="宋体" w:cs="helvetica"/>
          <w:i w:val="0"/>
          <w:iCs w:val="0"/>
          <w:caps w:val="0"/>
          <w:color w:val="111133"/>
          <w:spacing w:val="1"/>
          <w:sz w:val="21"/>
          <w:szCs w:val="21"/>
          <w:shd w:val="clear" w:fill="FFFFFF"/>
          <w:lang w:val="en-US" w:eastAsia="zh-CN"/>
        </w:rPr>
        <w:t>家庭资源分配不均衡</w:t>
      </w:r>
      <w:r>
        <w:rPr>
          <w:rFonts w:hint="eastAsia" w:ascii="Times New Roman" w:hAnsi="Times New Roman" w:eastAsia="宋体" w:cs="Times New Roman"/>
          <w:sz w:val="21"/>
          <w:szCs w:val="24"/>
        </w:rPr>
        <w:t>有关</w:t>
      </w:r>
      <w:r>
        <w:rPr>
          <w:rFonts w:hint="eastAsia" w:ascii="Times New Roman" w:hAnsi="Times New Roman" w:eastAsia="宋体" w:cs="Times New Roman"/>
          <w:sz w:val="21"/>
          <w:szCs w:val="24"/>
          <w:lang w:eastAsia="zh-CN"/>
        </w:rPr>
        <w:t>。</w:t>
      </w:r>
      <w:ins w:id="175" w:author="Koihou Lam" w:date="2026-04-07T16:48:10Z">
        <w:r>
          <w:rPr>
            <w:rFonts w:hint="eastAsia" w:ascii="Times New Roman" w:hAnsi="Times New Roman" w:eastAsia="宋体" w:cs="Times New Roman"/>
            <w:sz w:val="21"/>
            <w:szCs w:val="24"/>
            <w:lang w:val="en-US" w:eastAsia="zh-CN"/>
          </w:rPr>
          <w:t>[</w:t>
        </w:r>
        <w:commentRangeStart w:id="0"/>
        <w:r>
          <w:rPr>
            <w:rFonts w:hint="eastAsia" w:ascii="Times New Roman" w:hAnsi="Times New Roman" w:eastAsia="宋体" w:cs="Times New Roman"/>
            <w:sz w:val="21"/>
            <w:szCs w:val="24"/>
            <w:lang w:val="en-US" w:eastAsia="zh-CN"/>
          </w:rPr>
          <w:t xml:space="preserve"> </w:t>
        </w:r>
        <w:commentRangeEnd w:id="0"/>
      </w:ins>
      <w:ins w:id="176" w:author="Koihou Lam" w:date="2026-04-07T16:48:10Z">
        <w:r>
          <w:rPr/>
          <w:commentReference w:id="0"/>
        </w:r>
      </w:ins>
      <w:ins w:id="177" w:author="Koihou Lam" w:date="2026-04-07T16:48:10Z">
        <w:r>
          <w:rPr>
            <w:rFonts w:hint="eastAsia" w:ascii="Times New Roman" w:hAnsi="Times New Roman" w:eastAsia="宋体" w:cs="Times New Roman"/>
            <w:sz w:val="21"/>
            <w:szCs w:val="24"/>
            <w:lang w:val="en-US" w:eastAsia="zh-CN"/>
          </w:rPr>
          <w:t>]</w:t>
        </w:r>
      </w:ins>
      <w:r>
        <w:rPr>
          <w:rFonts w:hint="eastAsia" w:ascii="Times New Roman" w:hAnsi="Times New Roman" w:eastAsia="宋体" w:cs="Times New Roman"/>
          <w:sz w:val="21"/>
          <w:szCs w:val="24"/>
        </w:rPr>
        <w:t>女性可能</w:t>
      </w:r>
      <w:r>
        <w:rPr>
          <w:rFonts w:hint="eastAsia" w:ascii="Times New Roman" w:hAnsi="Times New Roman" w:eastAsia="宋体" w:cs="Times New Roman"/>
          <w:sz w:val="21"/>
          <w:szCs w:val="24"/>
          <w:lang w:val="en-US" w:eastAsia="zh-CN"/>
        </w:rPr>
        <w:t>因</w:t>
      </w:r>
      <w:r>
        <w:rPr>
          <w:rFonts w:hint="eastAsia" w:ascii="Times New Roman" w:hAnsi="Times New Roman" w:eastAsia="宋体" w:cs="Times New Roman"/>
          <w:sz w:val="21"/>
          <w:szCs w:val="24"/>
        </w:rPr>
        <w:t>刻板印象（如认为"结直肠癌是男性病"）而低估自身风险</w:t>
      </w:r>
      <w:ins w:id="178" w:author="Koihou Lam" w:date="2026-04-07T16:58:40Z">
        <w:r>
          <w:rPr>
            <w:rFonts w:hint="eastAsia" w:ascii="Times New Roman" w:hAnsi="Times New Roman" w:eastAsia="宋体" w:cs="Times New Roman"/>
            <w:sz w:val="21"/>
            <w:szCs w:val="24"/>
            <w:vertAlign w:val="superscript"/>
            <w:lang w:val="en-US" w:eastAsia="zh-CN"/>
          </w:rPr>
          <w:t>[</w:t>
        </w:r>
      </w:ins>
      <w:ins w:id="179" w:author="Koihou Lam" w:date="2026-04-07T16:58:42Z">
        <w:r>
          <w:rPr>
            <w:rFonts w:hint="eastAsia" w:ascii="Times New Roman" w:hAnsi="Times New Roman" w:eastAsia="宋体" w:cs="Times New Roman"/>
            <w:sz w:val="21"/>
            <w:szCs w:val="24"/>
            <w:vertAlign w:val="superscript"/>
            <w:lang w:val="en-US" w:eastAsia="zh-CN"/>
          </w:rPr>
          <w:t>20</w:t>
        </w:r>
      </w:ins>
      <w:ins w:id="180" w:author="Koihou Lam" w:date="2026-04-07T16:58:41Z">
        <w:r>
          <w:rPr>
            <w:rFonts w:hint="eastAsia" w:ascii="Times New Roman" w:hAnsi="Times New Roman" w:eastAsia="宋体" w:cs="Times New Roman"/>
            <w:sz w:val="21"/>
            <w:szCs w:val="24"/>
            <w:vertAlign w:val="superscript"/>
            <w:lang w:val="en-US" w:eastAsia="zh-CN"/>
          </w:rPr>
          <w:t>]</w:t>
        </w:r>
      </w:ins>
      <w:r>
        <w:rPr>
          <w:rFonts w:hint="eastAsia" w:ascii="Times New Roman" w:hAnsi="Times New Roman" w:eastAsia="宋体" w:cs="Times New Roman"/>
          <w:sz w:val="21"/>
          <w:szCs w:val="24"/>
        </w:rPr>
        <w:t>。</w:t>
      </w:r>
      <w:r>
        <w:rPr>
          <w:rFonts w:hint="eastAsia" w:ascii="Times New Roman" w:hAnsi="Times New Roman" w:eastAsia="宋体" w:cs="Times New Roman"/>
          <w:sz w:val="21"/>
          <w:szCs w:val="24"/>
          <w:lang w:val="en-US" w:eastAsia="zh-CN"/>
        </w:rPr>
        <w:t>此外，</w:t>
      </w:r>
      <w:del w:id="181" w:author="Koihou Lam" w:date="2026-04-07T15:31:23Z">
        <w:r>
          <w:rPr>
            <w:rFonts w:hint="eastAsia" w:ascii="Times New Roman" w:hAnsi="Times New Roman" w:eastAsia="宋体" w:cs="Times New Roman"/>
            <w:sz w:val="21"/>
            <w:szCs w:val="24"/>
          </w:rPr>
          <w:delText>女性</w:delText>
        </w:r>
      </w:del>
      <w:del w:id="182" w:author="Koihou Lam" w:date="2026-04-07T15:31:23Z">
        <w:r>
          <w:rPr>
            <w:rFonts w:hint="eastAsia" w:ascii="Times New Roman" w:hAnsi="Times New Roman" w:eastAsia="宋体" w:cs="Times New Roman"/>
            <w:sz w:val="21"/>
            <w:szCs w:val="24"/>
            <w:lang w:val="en-US" w:eastAsia="zh-CN"/>
          </w:rPr>
          <w:delText>的个人收入相对较低以及</w:delText>
        </w:r>
      </w:del>
      <w:del w:id="183" w:author="Koihou Lam" w:date="2026-04-07T15:31:23Z">
        <w:r>
          <w:rPr>
            <w:rFonts w:hint="eastAsia" w:ascii="Times New Roman" w:hAnsi="Times New Roman" w:eastAsia="宋体" w:cs="Times New Roman"/>
            <w:sz w:val="21"/>
            <w:szCs w:val="24"/>
          </w:rPr>
          <w:delText>在家庭</w:delText>
        </w:r>
      </w:del>
      <w:del w:id="184" w:author="Koihou Lam" w:date="2026-04-07T15:31:23Z">
        <w:r>
          <w:rPr>
            <w:rFonts w:hint="eastAsia" w:ascii="Times New Roman" w:hAnsi="Times New Roman" w:eastAsia="宋体" w:cs="Times New Roman"/>
            <w:sz w:val="21"/>
            <w:szCs w:val="24"/>
            <w:lang w:val="en-US" w:eastAsia="zh-CN"/>
          </w:rPr>
          <w:delText>医疗支出</w:delText>
        </w:r>
      </w:del>
      <w:del w:id="185" w:author="Koihou Lam" w:date="2026-04-07T15:31:23Z">
        <w:r>
          <w:rPr>
            <w:rFonts w:hint="eastAsia" w:ascii="Times New Roman" w:hAnsi="Times New Roman" w:eastAsia="宋体" w:cs="Times New Roman"/>
            <w:sz w:val="21"/>
            <w:szCs w:val="24"/>
          </w:rPr>
          <w:delText>决策</w:delText>
        </w:r>
      </w:del>
      <w:del w:id="186" w:author="Koihou Lam" w:date="2026-04-07T15:31:23Z">
        <w:r>
          <w:rPr>
            <w:rFonts w:hint="eastAsia" w:ascii="Times New Roman" w:hAnsi="Times New Roman" w:eastAsia="宋体" w:cs="Times New Roman"/>
            <w:sz w:val="21"/>
            <w:szCs w:val="24"/>
            <w:lang w:val="en-US" w:eastAsia="zh-CN"/>
          </w:rPr>
          <w:delText>中往往优先考虑其他成员</w:delText>
        </w:r>
      </w:del>
      <w:del w:id="187" w:author="Koihou Lam" w:date="2026-04-07T15:31:23Z">
        <w:r>
          <w:rPr>
            <w:rFonts w:hint="eastAsia" w:ascii="Times New Roman" w:hAnsi="Times New Roman" w:eastAsia="宋体" w:cs="Times New Roman"/>
            <w:sz w:val="21"/>
            <w:szCs w:val="24"/>
          </w:rPr>
          <w:delText>，</w:delText>
        </w:r>
      </w:del>
      <w:del w:id="188" w:author="Koihou Lam" w:date="2026-04-07T15:31:23Z">
        <w:r>
          <w:rPr>
            <w:rFonts w:hint="eastAsia" w:ascii="Times New Roman" w:hAnsi="Times New Roman" w:eastAsia="宋体" w:cs="Times New Roman"/>
            <w:sz w:val="21"/>
            <w:szCs w:val="24"/>
            <w:lang w:val="en-US" w:eastAsia="zh-CN"/>
          </w:rPr>
          <w:delText>进而</w:delText>
        </w:r>
      </w:del>
      <w:del w:id="189" w:author="Koihou Lam" w:date="2026-04-07T15:31:23Z">
        <w:r>
          <w:rPr>
            <w:rFonts w:hint="eastAsia" w:ascii="Times New Roman" w:hAnsi="Times New Roman" w:eastAsia="宋体" w:cs="Times New Roman"/>
            <w:sz w:val="21"/>
            <w:szCs w:val="24"/>
          </w:rPr>
          <w:delText>抑制其自费支付意愿</w:delText>
        </w:r>
      </w:del>
      <w:del w:id="190" w:author="Koihou Lam" w:date="2026-04-07T15:31:23Z">
        <w:r>
          <w:rPr>
            <w:rFonts w:hint="eastAsia" w:ascii="Times New Roman" w:hAnsi="Times New Roman" w:eastAsia="宋体" w:cs="Times New Roman"/>
            <w:sz w:val="21"/>
            <w:szCs w:val="24"/>
            <w:lang w:eastAsia="zh-CN"/>
          </w:rPr>
          <w:delText>。</w:delText>
        </w:r>
      </w:del>
      <w:del w:id="191" w:author="Koihou Lam" w:date="2026-04-07T15:30:33Z">
        <w:r>
          <w:rPr>
            <w:rFonts w:hint="eastAsia" w:ascii="Times New Roman" w:hAnsi="Times New Roman" w:eastAsia="宋体" w:cs="Times New Roman"/>
            <w:sz w:val="21"/>
            <w:szCs w:val="24"/>
            <w:lang w:val="en-US" w:eastAsia="zh-CN"/>
          </w:rPr>
          <w:delText>提示</w:delText>
        </w:r>
      </w:del>
      <w:del w:id="192" w:author="Koihou Lam" w:date="2026-04-07T15:30:33Z">
        <w:r>
          <w:rPr>
            <w:rFonts w:hint="eastAsia" w:ascii="Times New Roman" w:hAnsi="Times New Roman" w:eastAsia="宋体" w:cs="Times New Roman"/>
            <w:sz w:val="21"/>
            <w:szCs w:val="24"/>
          </w:rPr>
          <w:delText>当前居民在癌症筛查方面仍存在“健康意识不足”和“支付预期有限”的双重挑战</w:delText>
        </w:r>
      </w:del>
      <w:del w:id="193" w:author="Koihou Lam" w:date="2026-04-07T15:30:33Z">
        <w:r>
          <w:rPr>
            <w:rFonts w:hint="eastAsia" w:ascii="Times New Roman" w:hAnsi="Times New Roman" w:eastAsia="宋体" w:cs="Times New Roman"/>
            <w:sz w:val="21"/>
            <w:szCs w:val="24"/>
            <w:lang w:eastAsia="zh-CN"/>
          </w:rPr>
          <w:delText>。</w:delText>
        </w:r>
      </w:del>
      <w:r>
        <w:rPr>
          <w:rFonts w:hint="eastAsia" w:ascii="Times New Roman" w:hAnsi="Times New Roman" w:eastAsia="宋体" w:cs="Times New Roman"/>
          <w:sz w:val="21"/>
          <w:szCs w:val="24"/>
        </w:rPr>
        <w:t>尤其是中低收入群体更倾向于将有限的医疗预算用于已发生疾病的治疗而非预防性筛查</w:t>
      </w:r>
      <w:r>
        <w:rPr>
          <w:rFonts w:hint="eastAsia" w:ascii="Times New Roman" w:hAnsi="Times New Roman" w:eastAsia="宋体" w:cs="Times New Roman"/>
          <w:sz w:val="21"/>
          <w:szCs w:val="24"/>
          <w:vertAlign w:val="superscript"/>
        </w:rPr>
        <w:t>[</w:t>
      </w:r>
      <w:del w:id="194" w:author="Koihou Lam" w:date="2026-04-07T17:00:38Z">
        <w:r>
          <w:rPr>
            <w:rFonts w:hint="default" w:ascii="Times New Roman" w:hAnsi="Times New Roman" w:eastAsia="宋体" w:cs="Times New Roman"/>
            <w:sz w:val="21"/>
            <w:szCs w:val="24"/>
            <w:vertAlign w:val="superscript"/>
            <w:lang w:val="en-US"/>
          </w:rPr>
          <w:delText>1</w:delText>
        </w:r>
      </w:del>
      <w:del w:id="195" w:author="Koihou Lam" w:date="2026-04-07T17:00:38Z">
        <w:r>
          <w:rPr>
            <w:rFonts w:hint="default" w:ascii="Times New Roman" w:hAnsi="Times New Roman" w:eastAsia="宋体" w:cs="Times New Roman"/>
            <w:sz w:val="21"/>
            <w:szCs w:val="24"/>
            <w:vertAlign w:val="superscript"/>
            <w:lang w:val="en-US" w:eastAsia="zh-CN"/>
          </w:rPr>
          <w:delText>9</w:delText>
        </w:r>
      </w:del>
      <w:ins w:id="196" w:author="Koihou Lam" w:date="2026-04-07T17:00:38Z">
        <w:r>
          <w:rPr>
            <w:rFonts w:hint="eastAsia" w:ascii="Times New Roman" w:hAnsi="Times New Roman" w:eastAsia="宋体" w:cs="Times New Roman"/>
            <w:sz w:val="21"/>
            <w:szCs w:val="24"/>
            <w:vertAlign w:val="superscript"/>
            <w:lang w:val="en-US" w:eastAsia="zh-CN"/>
          </w:rPr>
          <w:t>21</w:t>
        </w:r>
      </w:ins>
      <w:r>
        <w:rPr>
          <w:rFonts w:hint="eastAsia" w:ascii="Times New Roman" w:hAnsi="Times New Roman" w:eastAsia="宋体" w:cs="Times New Roman"/>
          <w:sz w:val="21"/>
          <w:szCs w:val="24"/>
          <w:vertAlign w:val="superscript"/>
        </w:rPr>
        <w:t>]</w:t>
      </w:r>
      <w:r>
        <w:rPr>
          <w:rFonts w:hint="eastAsia" w:ascii="Times New Roman" w:hAnsi="Times New Roman" w:eastAsia="宋体" w:cs="Times New Roman"/>
          <w:sz w:val="21"/>
          <w:szCs w:val="24"/>
        </w:rPr>
        <w:t>。</w:t>
      </w:r>
      <w:ins w:id="197" w:author="Koihou Lam" w:date="2026-04-07T15:30:33Z">
        <w:r>
          <w:rPr>
            <w:rFonts w:hint="eastAsia" w:ascii="Times New Roman" w:hAnsi="Times New Roman" w:eastAsia="宋体" w:cs="Times New Roman"/>
            <w:sz w:val="21"/>
            <w:szCs w:val="24"/>
            <w:lang w:val="en-US" w:eastAsia="zh-CN"/>
          </w:rPr>
          <w:t>提示</w:t>
        </w:r>
      </w:ins>
      <w:ins w:id="198" w:author="Koihou Lam" w:date="2026-04-07T15:30:33Z">
        <w:r>
          <w:rPr>
            <w:rFonts w:hint="eastAsia" w:ascii="Times New Roman" w:hAnsi="Times New Roman" w:eastAsia="宋体" w:cs="Times New Roman"/>
            <w:sz w:val="21"/>
            <w:szCs w:val="24"/>
          </w:rPr>
          <w:t>当前居民在癌症筛查方面仍存在“健康意识不足”和“支付预期有限”的双重挑战</w:t>
        </w:r>
      </w:ins>
      <w:ins w:id="199" w:author="Koihou Lam" w:date="2026-04-07T15:30:33Z">
        <w:r>
          <w:rPr>
            <w:rFonts w:hint="eastAsia" w:ascii="Times New Roman" w:hAnsi="Times New Roman" w:eastAsia="宋体" w:cs="Times New Roman"/>
            <w:sz w:val="21"/>
            <w:szCs w:val="24"/>
            <w:lang w:eastAsia="zh-CN"/>
          </w:rPr>
          <w:t>。</w:t>
        </w:r>
      </w:ins>
      <w:r>
        <w:rPr>
          <w:rFonts w:hint="eastAsia" w:ascii="Times New Roman" w:hAnsi="Times New Roman" w:eastAsia="宋体" w:cs="Times New Roman"/>
          <w:sz w:val="21"/>
          <w:szCs w:val="24"/>
        </w:rPr>
        <w:t>因此，推进结直肠癌防治</w:t>
      </w:r>
      <w:r>
        <w:rPr>
          <w:rFonts w:hint="eastAsia" w:ascii="Times New Roman" w:hAnsi="Times New Roman" w:eastAsia="宋体" w:cs="Times New Roman"/>
          <w:sz w:val="21"/>
          <w:szCs w:val="24"/>
          <w:lang w:val="en-US" w:eastAsia="zh-CN"/>
        </w:rPr>
        <w:t>需强化</w:t>
      </w:r>
      <w:r>
        <w:rPr>
          <w:rFonts w:hint="eastAsia" w:ascii="Times New Roman" w:hAnsi="Times New Roman" w:eastAsia="宋体" w:cs="Times New Roman"/>
          <w:sz w:val="21"/>
          <w:szCs w:val="24"/>
        </w:rPr>
        <w:t>健康教育的力度，政府和社会</w:t>
      </w:r>
      <w:r>
        <w:rPr>
          <w:rFonts w:hint="eastAsia" w:ascii="Times New Roman" w:hAnsi="Times New Roman" w:eastAsia="宋体" w:cs="Times New Roman"/>
          <w:sz w:val="21"/>
          <w:szCs w:val="24"/>
          <w:lang w:val="en-US" w:eastAsia="zh-CN"/>
        </w:rPr>
        <w:t>需</w:t>
      </w:r>
      <w:r>
        <w:rPr>
          <w:rFonts w:hint="eastAsia" w:ascii="Times New Roman" w:hAnsi="Times New Roman" w:eastAsia="宋体" w:cs="Times New Roman"/>
          <w:sz w:val="21"/>
          <w:szCs w:val="24"/>
        </w:rPr>
        <w:t>探索多元筹资机制</w:t>
      </w:r>
      <w:r>
        <w:rPr>
          <w:rFonts w:hint="eastAsia" w:ascii="Times New Roman" w:hAnsi="Times New Roman" w:eastAsia="宋体" w:cs="Times New Roman"/>
          <w:sz w:val="21"/>
          <w:szCs w:val="24"/>
          <w:lang w:val="en-US" w:eastAsia="zh-CN"/>
        </w:rPr>
        <w:t>实现</w:t>
      </w:r>
      <w:r>
        <w:rPr>
          <w:rFonts w:hint="eastAsia" w:ascii="Times New Roman" w:hAnsi="Times New Roman" w:eastAsia="宋体" w:cs="Times New Roman"/>
          <w:sz w:val="21"/>
          <w:szCs w:val="24"/>
        </w:rPr>
        <w:t>长期稳定的投入，例如引入社会医疗保险支付部分筛查费用、建立分级付费制度或鼓励企业和社会组织参与资助，共同构建可持续的筛查服务体系。</w:t>
      </w:r>
    </w:p>
    <w:p w14:paraId="2900A309">
      <w:pPr>
        <w:spacing w:line="360" w:lineRule="auto"/>
        <w:ind w:firstLine="420" w:firstLineChars="200"/>
        <w:rPr>
          <w:rFonts w:ascii="Times New Roman" w:hAnsi="Times New Roman" w:eastAsia="宋体" w:cs="Times New Roman"/>
          <w:sz w:val="21"/>
          <w:szCs w:val="24"/>
        </w:rPr>
      </w:pPr>
      <w:r>
        <w:rPr>
          <w:rFonts w:ascii="Times New Roman" w:hAnsi="Times New Roman" w:eastAsia="宋体" w:cs="Times New Roman"/>
          <w:sz w:val="21"/>
          <w:szCs w:val="24"/>
        </w:rPr>
        <w:t>本研究</w:t>
      </w:r>
      <w:r>
        <w:rPr>
          <w:rFonts w:hint="eastAsia" w:ascii="Times New Roman" w:hAnsi="Times New Roman" w:eastAsia="宋体" w:cs="Times New Roman"/>
          <w:sz w:val="21"/>
          <w:szCs w:val="24"/>
          <w:lang w:val="en-US" w:eastAsia="zh-CN"/>
        </w:rPr>
        <w:t>综合探讨“问卷+FIT”筛查方式以及结肠镜检查的接受度，同时分析筛查自费部分的</w:t>
      </w:r>
      <w:r>
        <w:rPr>
          <w:rFonts w:ascii="Times New Roman" w:hAnsi="Times New Roman" w:eastAsia="宋体" w:cs="Times New Roman"/>
          <w:sz w:val="21"/>
          <w:szCs w:val="24"/>
        </w:rPr>
        <w:t>支付意愿</w:t>
      </w:r>
      <w:r>
        <w:rPr>
          <w:rFonts w:hint="eastAsia" w:ascii="Times New Roman" w:hAnsi="Times New Roman" w:eastAsia="宋体" w:cs="Times New Roman"/>
          <w:sz w:val="21"/>
          <w:szCs w:val="24"/>
        </w:rPr>
        <w:t>，为将来开展扩大结直肠癌筛查覆盖面可能出现的工作难点及主要应对策略提供参考和建议。本研究存在一定的局限性，</w:t>
      </w:r>
      <w:r>
        <w:rPr>
          <w:rFonts w:hint="eastAsia" w:ascii="Times New Roman" w:hAnsi="Times New Roman" w:eastAsia="宋体" w:cs="Times New Roman"/>
          <w:sz w:val="21"/>
          <w:szCs w:val="24"/>
          <w:lang w:val="en-US" w:eastAsia="zh-CN"/>
        </w:rPr>
        <w:t>调查对象为结直肠癌筛查的高风险人群，</w:t>
      </w:r>
      <w:r>
        <w:rPr>
          <w:rFonts w:hint="eastAsia" w:ascii="Times New Roman" w:hAnsi="Times New Roman" w:eastAsia="宋体" w:cs="Times New Roman"/>
          <w:sz w:val="21"/>
          <w:szCs w:val="24"/>
        </w:rPr>
        <w:t>缺乏对未参与筛查的居民开展调查。</w:t>
      </w:r>
    </w:p>
    <w:p w14:paraId="64804D16">
      <w:pPr>
        <w:spacing w:line="360" w:lineRule="auto"/>
        <w:ind w:firstLine="420" w:firstLineChars="200"/>
        <w:rPr>
          <w:rFonts w:hint="eastAsia" w:ascii="Times New Roman" w:hAnsi="Times New Roman" w:eastAsia="宋体" w:cs="Times New Roman"/>
          <w:sz w:val="24"/>
          <w:szCs w:val="32"/>
        </w:rPr>
      </w:pPr>
      <w:r>
        <w:rPr>
          <w:rFonts w:hint="eastAsia" w:ascii="Times New Roman" w:hAnsi="Times New Roman" w:eastAsia="宋体" w:cs="Times New Roman"/>
          <w:sz w:val="21"/>
          <w:szCs w:val="24"/>
        </w:rPr>
        <w:t>综上，调查对象对于结直肠癌筛查的接受度较高，但支付意愿偏低。提示应发挥城市社区在医疗卫生服务方面的优势，加强结直肠癌知识及筛查重要性的健康</w:t>
      </w:r>
      <w:r>
        <w:rPr>
          <w:rFonts w:hint="eastAsia" w:ascii="Times New Roman" w:hAnsi="Times New Roman" w:eastAsia="宋体" w:cs="Times New Roman"/>
          <w:sz w:val="21"/>
          <w:szCs w:val="24"/>
          <w:lang w:val="en-US" w:eastAsia="zh-CN"/>
        </w:rPr>
        <w:t>科普</w:t>
      </w:r>
      <w:r>
        <w:rPr>
          <w:rFonts w:hint="eastAsia" w:ascii="Times New Roman" w:hAnsi="Times New Roman" w:eastAsia="宋体" w:cs="Times New Roman"/>
          <w:sz w:val="21"/>
          <w:szCs w:val="24"/>
          <w:lang w:eastAsia="zh-CN"/>
        </w:rPr>
        <w:t>，</w:t>
      </w:r>
      <w:r>
        <w:rPr>
          <w:rFonts w:hint="eastAsia" w:ascii="Times New Roman" w:hAnsi="Times New Roman" w:eastAsia="宋体" w:cs="Times New Roman"/>
          <w:sz w:val="21"/>
          <w:szCs w:val="24"/>
          <w:lang w:val="en-US" w:eastAsia="zh-CN"/>
        </w:rPr>
        <w:t>同时</w:t>
      </w:r>
      <w:r>
        <w:rPr>
          <w:rFonts w:hint="eastAsia" w:ascii="Times New Roman" w:hAnsi="Times New Roman" w:eastAsia="宋体" w:cs="Times New Roman"/>
          <w:sz w:val="21"/>
          <w:szCs w:val="24"/>
        </w:rPr>
        <w:t>注重对不同筛查方法的特点和必要性进行充分宣教。建议政府和社会加大投入，有效平衡个人与社会付费比例，制定合理的结直肠癌筛查付费机制，以提高居民结直肠癌筛查意识和参与积极性、促进筛查工作的开展。</w:t>
      </w:r>
    </w:p>
    <w:p w14:paraId="187B65FE">
      <w:pPr>
        <w:spacing w:line="360" w:lineRule="auto"/>
        <w:ind w:firstLine="420" w:firstLineChars="200"/>
        <w:rPr>
          <w:rFonts w:hint="eastAsia" w:ascii="黑体" w:hAnsi="黑体" w:eastAsia="黑体" w:cs="黑体"/>
        </w:rPr>
      </w:pPr>
    </w:p>
    <w:p w14:paraId="75AFD161">
      <w:pPr>
        <w:widowControl/>
        <w:jc w:val="left"/>
        <w:rPr>
          <w:rFonts w:hint="eastAsia" w:ascii="黑体" w:hAnsi="黑体" w:eastAsia="黑体" w:cs="黑体"/>
        </w:rPr>
      </w:pPr>
      <w:r>
        <w:rPr>
          <w:rFonts w:hint="eastAsia" w:ascii="黑体" w:hAnsi="黑体" w:eastAsia="黑体" w:cs="黑体"/>
        </w:rPr>
        <w:br w:type="page"/>
      </w:r>
    </w:p>
    <w:p w14:paraId="51046CF5">
      <w:pPr>
        <w:spacing w:line="360" w:lineRule="auto"/>
        <w:rPr>
          <w:rFonts w:hint="eastAsia" w:ascii="黑体" w:hAnsi="黑体" w:eastAsia="黑体" w:cs="黑体"/>
          <w:sz w:val="21"/>
          <w:szCs w:val="24"/>
        </w:rPr>
      </w:pPr>
      <w:r>
        <w:rPr>
          <w:rFonts w:hint="eastAsia" w:ascii="黑体" w:hAnsi="黑体" w:eastAsia="黑体" w:cs="黑体"/>
          <w:sz w:val="21"/>
          <w:szCs w:val="24"/>
        </w:rPr>
        <w:t>参考文献</w:t>
      </w:r>
    </w:p>
    <w:p w14:paraId="007DFAB3">
      <w:pPr>
        <w:pStyle w:val="17"/>
        <w:ind w:left="420" w:hanging="420" w:hangingChars="200"/>
        <w:rPr>
          <w:ins w:id="200" w:author="Koihou Lam" w:date="2026-04-07T17:03:27Z"/>
          <w:rFonts w:ascii="Times New Roman" w:hAnsi="Times New Roman" w:cs="Times New Roman"/>
        </w:rPr>
      </w:pPr>
      <w:ins w:id="201" w:author="Koihou Lam" w:date="2026-04-07T17:03:27Z">
        <w:r>
          <w:rPr>
            <w:rFonts w:ascii="Times New Roman" w:hAnsi="Times New Roman" w:cs="Times New Roman"/>
          </w:rPr>
          <w:t>[1]</w:t>
        </w:r>
      </w:ins>
      <w:ins w:id="202" w:author="Koihou Lam" w:date="2026-04-07T17:03:27Z">
        <w:r>
          <w:rPr>
            <w:rFonts w:ascii="Times New Roman" w:hAnsi="Times New Roman" w:cs="Times New Roman"/>
          </w:rPr>
          <w:tab/>
        </w:r>
      </w:ins>
      <w:ins w:id="203" w:author="Koihou Lam" w:date="2026-04-07T17:03:27Z">
        <w:r>
          <w:rPr>
            <w:rFonts w:hint="eastAsia" w:ascii="Times New Roman" w:hAnsi="Times New Roman" w:cs="Times New Roman"/>
          </w:rPr>
          <w:t>US P</w:t>
        </w:r>
      </w:ins>
      <w:ins w:id="204" w:author="Koihou Lam" w:date="2026-04-07T17:03:27Z">
        <w:r>
          <w:rPr>
            <w:rFonts w:hint="eastAsia" w:ascii="Times New Roman" w:hAnsi="Times New Roman" w:cs="Times New Roman"/>
            <w:lang w:val="en-US" w:eastAsia="zh-CN"/>
          </w:rPr>
          <w:t>REVENTIVE</w:t>
        </w:r>
      </w:ins>
      <w:ins w:id="205" w:author="Koihou Lam" w:date="2026-04-07T17:03:27Z">
        <w:r>
          <w:rPr>
            <w:rFonts w:hint="eastAsia" w:ascii="Times New Roman" w:hAnsi="Times New Roman" w:cs="Times New Roman"/>
          </w:rPr>
          <w:t xml:space="preserve"> S</w:t>
        </w:r>
      </w:ins>
      <w:ins w:id="206" w:author="Koihou Lam" w:date="2026-04-07T17:03:27Z">
        <w:r>
          <w:rPr>
            <w:rFonts w:hint="eastAsia" w:ascii="Times New Roman" w:hAnsi="Times New Roman" w:cs="Times New Roman"/>
            <w:lang w:val="en-US" w:eastAsia="zh-CN"/>
          </w:rPr>
          <w:t>ERVICES</w:t>
        </w:r>
      </w:ins>
      <w:ins w:id="207" w:author="Koihou Lam" w:date="2026-04-07T17:03:27Z">
        <w:r>
          <w:rPr>
            <w:rFonts w:hint="eastAsia" w:ascii="Times New Roman" w:hAnsi="Times New Roman" w:cs="Times New Roman"/>
          </w:rPr>
          <w:t xml:space="preserve"> T</w:t>
        </w:r>
      </w:ins>
      <w:ins w:id="208" w:author="Koihou Lam" w:date="2026-04-07T17:03:27Z">
        <w:r>
          <w:rPr>
            <w:rFonts w:hint="eastAsia" w:ascii="Times New Roman" w:hAnsi="Times New Roman" w:cs="Times New Roman"/>
            <w:lang w:val="en-US" w:eastAsia="zh-CN"/>
          </w:rPr>
          <w:t>ASK</w:t>
        </w:r>
      </w:ins>
      <w:ins w:id="209" w:author="Koihou Lam" w:date="2026-04-07T17:03:27Z">
        <w:r>
          <w:rPr>
            <w:rFonts w:hint="eastAsia" w:ascii="Times New Roman" w:hAnsi="Times New Roman" w:cs="Times New Roman"/>
          </w:rPr>
          <w:t xml:space="preserve"> F</w:t>
        </w:r>
      </w:ins>
      <w:ins w:id="210" w:author="Koihou Lam" w:date="2026-04-07T17:03:27Z">
        <w:r>
          <w:rPr>
            <w:rFonts w:hint="eastAsia" w:ascii="Times New Roman" w:hAnsi="Times New Roman" w:cs="Times New Roman"/>
            <w:lang w:val="en-US" w:eastAsia="zh-CN"/>
          </w:rPr>
          <w:t>ORCE</w:t>
        </w:r>
      </w:ins>
      <w:ins w:id="211" w:author="Koihou Lam" w:date="2026-04-07T17:03:27Z">
        <w:r>
          <w:rPr>
            <w:rFonts w:hint="eastAsia" w:ascii="Times New Roman" w:hAnsi="Times New Roman" w:cs="Times New Roman"/>
          </w:rPr>
          <w:t>, D</w:t>
        </w:r>
      </w:ins>
      <w:ins w:id="212" w:author="Koihou Lam" w:date="2026-04-07T17:03:27Z">
        <w:r>
          <w:rPr>
            <w:rFonts w:hint="eastAsia" w:ascii="Times New Roman" w:hAnsi="Times New Roman" w:cs="Times New Roman"/>
            <w:lang w:val="en-US" w:eastAsia="zh-CN"/>
          </w:rPr>
          <w:t>AVIDSON</w:t>
        </w:r>
      </w:ins>
      <w:ins w:id="213" w:author="Koihou Lam" w:date="2026-04-07T17:03:27Z">
        <w:r>
          <w:rPr>
            <w:rFonts w:hint="eastAsia" w:ascii="Times New Roman" w:hAnsi="Times New Roman" w:cs="Times New Roman"/>
          </w:rPr>
          <w:t xml:space="preserve"> KW, B</w:t>
        </w:r>
      </w:ins>
      <w:ins w:id="214" w:author="Koihou Lam" w:date="2026-04-07T17:03:27Z">
        <w:r>
          <w:rPr>
            <w:rFonts w:hint="eastAsia" w:ascii="Times New Roman" w:hAnsi="Times New Roman" w:cs="Times New Roman"/>
            <w:lang w:val="en-US" w:eastAsia="zh-CN"/>
          </w:rPr>
          <w:t>ARRY</w:t>
        </w:r>
      </w:ins>
      <w:ins w:id="215" w:author="Koihou Lam" w:date="2026-04-07T17:03:27Z">
        <w:r>
          <w:rPr>
            <w:rFonts w:hint="eastAsia" w:ascii="Times New Roman" w:hAnsi="Times New Roman" w:cs="Times New Roman"/>
          </w:rPr>
          <w:t xml:space="preserve"> MJ</w:t>
        </w:r>
      </w:ins>
      <w:ins w:id="216" w:author="Koihou Lam" w:date="2026-04-07T17:03:27Z">
        <w:r>
          <w:rPr>
            <w:rFonts w:ascii="Times New Roman" w:hAnsi="Times New Roman" w:cs="Times New Roman"/>
          </w:rPr>
          <w:t xml:space="preserve">, </w:t>
        </w:r>
      </w:ins>
      <w:ins w:id="217" w:author="Koihou Lam" w:date="2026-04-07T17:03:27Z">
        <w:r>
          <w:rPr>
            <w:rFonts w:hint="eastAsia" w:ascii="Times New Roman" w:hAnsi="Times New Roman" w:cs="Times New Roman"/>
          </w:rPr>
          <w:t>et al</w:t>
        </w:r>
      </w:ins>
      <w:ins w:id="218" w:author="Koihou Lam" w:date="2026-04-07T17:03:27Z">
        <w:r>
          <w:rPr>
            <w:rFonts w:ascii="Times New Roman" w:hAnsi="Times New Roman" w:cs="Times New Roman"/>
          </w:rPr>
          <w:t xml:space="preserve">. </w:t>
        </w:r>
      </w:ins>
      <w:ins w:id="219" w:author="Koihou Lam" w:date="2026-04-07T17:03:27Z">
        <w:r>
          <w:rPr>
            <w:rFonts w:hint="eastAsia" w:ascii="Times New Roman" w:hAnsi="Times New Roman" w:cs="Times New Roman"/>
          </w:rPr>
          <w:t>Screening for Colorectal Cancer: US Preventive Services Task Force Recommendation Statement</w:t>
        </w:r>
      </w:ins>
      <w:ins w:id="220" w:author="Koihou Lam" w:date="2026-04-07T17:03:27Z">
        <w:r>
          <w:rPr>
            <w:rFonts w:ascii="Times New Roman" w:hAnsi="Times New Roman" w:cs="Times New Roman"/>
          </w:rPr>
          <w:t xml:space="preserve">[J]. </w:t>
        </w:r>
      </w:ins>
      <w:ins w:id="221" w:author="Koihou Lam" w:date="2026-04-07T17:03:27Z">
        <w:r>
          <w:rPr>
            <w:rFonts w:hint="eastAsia" w:ascii="Times New Roman" w:hAnsi="Times New Roman" w:cs="Times New Roman"/>
          </w:rPr>
          <w:t>JAMA,</w:t>
        </w:r>
      </w:ins>
      <w:ins w:id="222" w:author="Koihou Lam" w:date="2026-04-07T17:03:27Z">
        <w:r>
          <w:rPr>
            <w:rFonts w:hint="eastAsia" w:ascii="Times New Roman" w:hAnsi="Times New Roman" w:cs="Times New Roman"/>
            <w:lang w:val="en-US" w:eastAsia="zh-CN"/>
          </w:rPr>
          <w:t xml:space="preserve"> </w:t>
        </w:r>
      </w:ins>
      <w:ins w:id="223" w:author="Koihou Lam" w:date="2026-04-07T17:03:27Z">
        <w:r>
          <w:rPr>
            <w:rFonts w:hint="eastAsia" w:ascii="Times New Roman" w:hAnsi="Times New Roman" w:cs="Times New Roman"/>
          </w:rPr>
          <w:t>2021,  325(19), 1965–1977.</w:t>
        </w:r>
      </w:ins>
      <w:ins w:id="224" w:author="Koihou Lam" w:date="2026-04-07T17:03:27Z">
        <w:r>
          <w:rPr>
            <w:rFonts w:ascii="Times New Roman" w:hAnsi="Times New Roman" w:cs="Times New Roman"/>
          </w:rPr>
          <w:t xml:space="preserve"> </w:t>
        </w:r>
      </w:ins>
    </w:p>
    <w:p w14:paraId="133BDCB7">
      <w:pPr>
        <w:pStyle w:val="17"/>
        <w:ind w:left="420" w:hanging="420" w:hangingChars="200"/>
        <w:rPr>
          <w:ins w:id="225" w:author="Koihou Lam" w:date="2026-04-07T17:03:27Z"/>
          <w:rFonts w:ascii="Times New Roman" w:hAnsi="Times New Roman" w:cs="Times New Roman"/>
        </w:rPr>
      </w:pPr>
      <w:ins w:id="226" w:author="Koihou Lam" w:date="2026-04-07T17:03:27Z">
        <w:r>
          <w:rPr>
            <w:rFonts w:ascii="Times New Roman" w:hAnsi="Times New Roman" w:cs="Times New Roman"/>
          </w:rPr>
          <w:fldChar w:fldCharType="begin"/>
        </w:r>
      </w:ins>
      <w:ins w:id="227" w:author="Koihou Lam" w:date="2026-04-07T17:03:27Z">
        <w:r>
          <w:rPr>
            <w:rFonts w:ascii="Times New Roman" w:hAnsi="Times New Roman" w:cs="Times New Roman"/>
          </w:rPr>
          <w:instrText xml:space="preserve"> ADDIN ZOTERO_BIBL {"uncited":[],"omitted":[],"custom":[]} CSL_BIBLIOGRAPHY </w:instrText>
        </w:r>
      </w:ins>
      <w:ins w:id="228" w:author="Koihou Lam" w:date="2026-04-07T17:03:27Z">
        <w:r>
          <w:rPr>
            <w:rFonts w:ascii="Times New Roman" w:hAnsi="Times New Roman" w:cs="Times New Roman"/>
          </w:rPr>
          <w:fldChar w:fldCharType="separate"/>
        </w:r>
      </w:ins>
      <w:ins w:id="229" w:author="Koihou Lam" w:date="2026-04-07T17:03:27Z">
        <w:r>
          <w:rPr>
            <w:rFonts w:ascii="Times New Roman" w:hAnsi="Times New Roman" w:cs="Times New Roman"/>
          </w:rPr>
          <w:t>[</w:t>
        </w:r>
      </w:ins>
      <w:ins w:id="230" w:author="Koihou Lam" w:date="2026-04-07T17:03:27Z">
        <w:r>
          <w:rPr>
            <w:rFonts w:hint="eastAsia" w:ascii="Times New Roman" w:hAnsi="Times New Roman" w:cs="Times New Roman"/>
          </w:rPr>
          <w:t>2</w:t>
        </w:r>
      </w:ins>
      <w:ins w:id="231" w:author="Koihou Lam" w:date="2026-04-07T17:03:27Z">
        <w:r>
          <w:rPr>
            <w:rFonts w:ascii="Times New Roman" w:hAnsi="Times New Roman" w:cs="Times New Roman"/>
          </w:rPr>
          <w:t>]</w:t>
        </w:r>
      </w:ins>
      <w:ins w:id="232" w:author="Koihou Lam" w:date="2026-04-07T17:03:27Z">
        <w:r>
          <w:rPr>
            <w:rFonts w:ascii="Times New Roman" w:hAnsi="Times New Roman" w:cs="Times New Roman"/>
          </w:rPr>
          <w:tab/>
        </w:r>
      </w:ins>
      <w:ins w:id="233" w:author="Koihou Lam" w:date="2026-04-07T17:03:27Z">
        <w:r>
          <w:rPr>
            <w:rFonts w:ascii="Times New Roman" w:hAnsi="Times New Roman" w:cs="Times New Roman"/>
          </w:rPr>
          <w:t xml:space="preserve">郑荣寿, 陈茹, 韩冰峰, 等. 2022年中国恶性肿瘤流行情况分析[J]. 中华肿瘤杂志, 2024, 46(03): 221-231. </w:t>
        </w:r>
      </w:ins>
    </w:p>
    <w:p w14:paraId="08F686A7">
      <w:pPr>
        <w:ind w:left="420" w:leftChars="200" w:firstLine="0" w:firstLineChars="0"/>
        <w:rPr>
          <w:ins w:id="234" w:author="Koihou Lam" w:date="2026-04-07T17:03:27Z"/>
        </w:rPr>
      </w:pPr>
      <w:ins w:id="235" w:author="Koihou Lam" w:date="2026-04-07T17:03:27Z">
        <w:r>
          <w:rPr>
            <w:rFonts w:hint="eastAsia" w:ascii="Times New Roman" w:hAnsi="Times New Roman" w:cs="Times New Roman"/>
            <w:lang w:val="en-US" w:eastAsia="zh-CN"/>
          </w:rPr>
          <w:t>ZHENG RS</w:t>
        </w:r>
      </w:ins>
      <w:ins w:id="236" w:author="Koihou Lam" w:date="2026-04-07T17:03:27Z">
        <w:r>
          <w:rPr>
            <w:rFonts w:ascii="Times New Roman" w:hAnsi="Times New Roman" w:cs="Times New Roman"/>
          </w:rPr>
          <w:t xml:space="preserve">, </w:t>
        </w:r>
      </w:ins>
      <w:ins w:id="237" w:author="Koihou Lam" w:date="2026-04-07T17:03:27Z">
        <w:r>
          <w:rPr>
            <w:rFonts w:hint="eastAsia" w:ascii="Times New Roman" w:hAnsi="Times New Roman" w:cs="Times New Roman"/>
            <w:lang w:val="en-US" w:eastAsia="zh-CN"/>
          </w:rPr>
          <w:t>CHEN R</w:t>
        </w:r>
      </w:ins>
      <w:ins w:id="238" w:author="Koihou Lam" w:date="2026-04-07T17:03:27Z">
        <w:r>
          <w:rPr>
            <w:rFonts w:ascii="Times New Roman" w:hAnsi="Times New Roman" w:cs="Times New Roman"/>
          </w:rPr>
          <w:t xml:space="preserve">, </w:t>
        </w:r>
      </w:ins>
      <w:ins w:id="239" w:author="Koihou Lam" w:date="2026-04-07T17:03:27Z">
        <w:r>
          <w:rPr>
            <w:rFonts w:hint="eastAsia" w:ascii="Times New Roman" w:hAnsi="Times New Roman" w:cs="Times New Roman"/>
            <w:lang w:val="en-US" w:eastAsia="zh-CN"/>
          </w:rPr>
          <w:t>HAN BF</w:t>
        </w:r>
      </w:ins>
      <w:ins w:id="240" w:author="Koihou Lam" w:date="2026-04-07T17:03:27Z">
        <w:r>
          <w:rPr>
            <w:rFonts w:ascii="Times New Roman" w:hAnsi="Times New Roman" w:cs="Times New Roman"/>
          </w:rPr>
          <w:t xml:space="preserve">, </w:t>
        </w:r>
      </w:ins>
      <w:ins w:id="241" w:author="Koihou Lam" w:date="2026-04-07T17:03:27Z">
        <w:r>
          <w:rPr>
            <w:rFonts w:hint="eastAsia" w:ascii="Times New Roman" w:hAnsi="Times New Roman" w:cs="Times New Roman"/>
            <w:lang w:val="en-US" w:eastAsia="zh-CN"/>
          </w:rPr>
          <w:t>et al</w:t>
        </w:r>
      </w:ins>
      <w:ins w:id="242" w:author="Koihou Lam" w:date="2026-04-07T17:03:27Z">
        <w:r>
          <w:rPr>
            <w:rFonts w:ascii="Times New Roman" w:hAnsi="Times New Roman" w:cs="Times New Roman"/>
          </w:rPr>
          <w:t xml:space="preserve">. </w:t>
        </w:r>
      </w:ins>
      <w:ins w:id="243" w:author="Koihou Lam" w:date="2026-04-07T17:03:27Z">
        <w:r>
          <w:rPr>
            <w:rFonts w:hint="eastAsia" w:ascii="Times New Roman" w:hAnsi="Times New Roman" w:cs="Times New Roman"/>
            <w:lang w:val="en-US" w:eastAsia="zh-CN"/>
          </w:rPr>
          <w:t>Cancer incidence and mortality in China, 2022</w:t>
        </w:r>
      </w:ins>
      <w:ins w:id="244" w:author="Koihou Lam" w:date="2026-04-07T17:03:27Z">
        <w:r>
          <w:rPr>
            <w:rFonts w:ascii="Times New Roman" w:hAnsi="Times New Roman" w:cs="Times New Roman"/>
          </w:rPr>
          <w:t xml:space="preserve">[J]. </w:t>
        </w:r>
      </w:ins>
      <w:ins w:id="245" w:author="Koihou Lam" w:date="2026-04-07T17:03:27Z">
        <w:r>
          <w:rPr>
            <w:rFonts w:hint="eastAsia" w:ascii="Times New Roman" w:hAnsi="Times New Roman" w:cs="Times New Roman"/>
            <w:lang w:val="en-US" w:eastAsia="zh-CN"/>
          </w:rPr>
          <w:t>Chin J Oncol</w:t>
        </w:r>
      </w:ins>
      <w:ins w:id="246" w:author="Koihou Lam" w:date="2026-04-07T17:03:27Z">
        <w:r>
          <w:rPr>
            <w:rFonts w:ascii="Times New Roman" w:hAnsi="Times New Roman" w:cs="Times New Roman"/>
          </w:rPr>
          <w:t>, 2024, 46(03): 221-231</w:t>
        </w:r>
        <w:bookmarkStart w:id="0" w:name="_GoBack"/>
        <w:bookmarkEnd w:id="0"/>
        <w:r>
          <w:rPr>
            <w:rFonts w:ascii="Times New Roman" w:hAnsi="Times New Roman" w:cs="Times New Roman"/>
          </w:rPr>
          <w:t xml:space="preserve">. </w:t>
        </w:r>
      </w:ins>
    </w:p>
    <w:p w14:paraId="4CB4647E">
      <w:pPr>
        <w:pStyle w:val="17"/>
        <w:ind w:left="420" w:hanging="420" w:hangingChars="200"/>
        <w:rPr>
          <w:ins w:id="247" w:author="Koihou Lam" w:date="2026-04-07T17:03:27Z"/>
          <w:rFonts w:ascii="Times New Roman" w:hAnsi="Times New Roman" w:cs="Times New Roman"/>
        </w:rPr>
      </w:pPr>
      <w:ins w:id="248" w:author="Koihou Lam" w:date="2026-04-07T17:03:27Z">
        <w:r>
          <w:rPr>
            <w:rFonts w:ascii="Times New Roman" w:hAnsi="Times New Roman" w:cs="Times New Roman"/>
          </w:rPr>
          <w:t>[</w:t>
        </w:r>
      </w:ins>
      <w:ins w:id="249" w:author="Koihou Lam" w:date="2026-04-07T17:03:27Z">
        <w:r>
          <w:rPr>
            <w:rFonts w:hint="eastAsia" w:ascii="Times New Roman" w:hAnsi="Times New Roman" w:cs="Times New Roman"/>
          </w:rPr>
          <w:t>3</w:t>
        </w:r>
      </w:ins>
      <w:ins w:id="250" w:author="Koihou Lam" w:date="2026-04-07T17:03:27Z">
        <w:r>
          <w:rPr>
            <w:rFonts w:ascii="Times New Roman" w:hAnsi="Times New Roman" w:cs="Times New Roman"/>
          </w:rPr>
          <w:t>]</w:t>
        </w:r>
      </w:ins>
      <w:ins w:id="251" w:author="Koihou Lam" w:date="2026-04-07T17:03:27Z">
        <w:r>
          <w:rPr>
            <w:rFonts w:ascii="Times New Roman" w:hAnsi="Times New Roman" w:cs="Times New Roman"/>
          </w:rPr>
          <w:tab/>
        </w:r>
      </w:ins>
      <w:ins w:id="252" w:author="Koihou Lam" w:date="2026-04-07T17:03:27Z">
        <w:r>
          <w:rPr>
            <w:rFonts w:ascii="Times New Roman" w:hAnsi="Times New Roman" w:cs="Times New Roman"/>
          </w:rPr>
          <w:t>吴菲, 刘霄宇, 赵根明, 等. 癌症筛查成本效果评估的研究进展[J]. 中国肿瘤, 2016, 25(2): 81-87.</w:t>
        </w:r>
      </w:ins>
    </w:p>
    <w:p w14:paraId="29B81850">
      <w:pPr>
        <w:ind w:left="420" w:leftChars="200" w:firstLine="0" w:firstLineChars="0"/>
        <w:rPr>
          <w:ins w:id="253" w:author="Koihou Lam" w:date="2026-04-07T17:03:27Z"/>
        </w:rPr>
      </w:pPr>
      <w:ins w:id="254" w:author="Koihou Lam" w:date="2026-04-07T17:03:27Z">
        <w:r>
          <w:rPr>
            <w:rFonts w:hint="eastAsia" w:ascii="Times New Roman" w:hAnsi="Times New Roman" w:cs="Times New Roman"/>
            <w:lang w:val="en-US" w:eastAsia="zh-CN"/>
          </w:rPr>
          <w:t>WU F</w:t>
        </w:r>
      </w:ins>
      <w:ins w:id="255" w:author="Koihou Lam" w:date="2026-04-07T17:03:27Z">
        <w:r>
          <w:rPr>
            <w:rFonts w:ascii="Times New Roman" w:hAnsi="Times New Roman" w:cs="Times New Roman"/>
          </w:rPr>
          <w:t xml:space="preserve">, </w:t>
        </w:r>
      </w:ins>
      <w:ins w:id="256" w:author="Koihou Lam" w:date="2026-04-07T17:03:27Z">
        <w:r>
          <w:rPr>
            <w:rFonts w:hint="eastAsia" w:ascii="Times New Roman" w:hAnsi="Times New Roman" w:cs="Times New Roman"/>
            <w:lang w:val="en-US" w:eastAsia="zh-CN"/>
          </w:rPr>
          <w:t>LIU XY</w:t>
        </w:r>
      </w:ins>
      <w:ins w:id="257" w:author="Koihou Lam" w:date="2026-04-07T17:03:27Z">
        <w:r>
          <w:rPr>
            <w:rFonts w:ascii="Times New Roman" w:hAnsi="Times New Roman" w:cs="Times New Roman"/>
          </w:rPr>
          <w:t xml:space="preserve">, </w:t>
        </w:r>
      </w:ins>
      <w:ins w:id="258" w:author="Koihou Lam" w:date="2026-04-07T17:03:27Z">
        <w:r>
          <w:rPr>
            <w:rFonts w:hint="eastAsia" w:ascii="Times New Roman" w:hAnsi="Times New Roman" w:cs="Times New Roman"/>
            <w:lang w:val="en-US" w:eastAsia="zh-CN"/>
          </w:rPr>
          <w:t>ZHAO GM</w:t>
        </w:r>
      </w:ins>
      <w:ins w:id="259" w:author="Koihou Lam" w:date="2026-04-07T17:03:27Z">
        <w:r>
          <w:rPr>
            <w:rFonts w:ascii="Times New Roman" w:hAnsi="Times New Roman" w:cs="Times New Roman"/>
          </w:rPr>
          <w:t xml:space="preserve">, </w:t>
        </w:r>
      </w:ins>
      <w:ins w:id="260" w:author="Koihou Lam" w:date="2026-04-07T17:03:27Z">
        <w:r>
          <w:rPr>
            <w:rFonts w:hint="eastAsia" w:ascii="Times New Roman" w:hAnsi="Times New Roman" w:cs="Times New Roman"/>
            <w:lang w:val="en-US" w:eastAsia="zh-CN"/>
          </w:rPr>
          <w:t>et al</w:t>
        </w:r>
      </w:ins>
      <w:ins w:id="261" w:author="Koihou Lam" w:date="2026-04-07T17:03:27Z">
        <w:r>
          <w:rPr>
            <w:rFonts w:ascii="Times New Roman" w:hAnsi="Times New Roman" w:cs="Times New Roman"/>
          </w:rPr>
          <w:t xml:space="preserve">. </w:t>
        </w:r>
      </w:ins>
      <w:ins w:id="262" w:author="Koihou Lam" w:date="2026-04-07T17:03:27Z">
        <w:r>
          <w:rPr>
            <w:rFonts w:hint="eastAsia" w:ascii="Times New Roman" w:hAnsi="Times New Roman" w:cs="Times New Roman"/>
            <w:lang w:val="en-US" w:eastAsia="zh-CN"/>
          </w:rPr>
          <w:t>Health economic evaluation of cancer screening</w:t>
        </w:r>
      </w:ins>
      <w:ins w:id="263" w:author="Koihou Lam" w:date="2026-04-07T17:03:27Z">
        <w:r>
          <w:rPr>
            <w:rFonts w:ascii="Times New Roman" w:hAnsi="Times New Roman" w:cs="Times New Roman"/>
          </w:rPr>
          <w:t xml:space="preserve">[J]. </w:t>
        </w:r>
      </w:ins>
      <w:ins w:id="264" w:author="Koihou Lam" w:date="2026-04-07T17:03:27Z">
        <w:r>
          <w:rPr>
            <w:rFonts w:hint="eastAsia" w:ascii="Times New Roman" w:hAnsi="Times New Roman" w:cs="Times New Roman"/>
            <w:lang w:val="en-US" w:eastAsia="zh-CN"/>
          </w:rPr>
          <w:t>China Cancer</w:t>
        </w:r>
      </w:ins>
      <w:ins w:id="265" w:author="Koihou Lam" w:date="2026-04-07T17:03:27Z">
        <w:r>
          <w:rPr>
            <w:rFonts w:ascii="Times New Roman" w:hAnsi="Times New Roman" w:cs="Times New Roman"/>
          </w:rPr>
          <w:t>, 20</w:t>
        </w:r>
      </w:ins>
      <w:ins w:id="266" w:author="Koihou Lam" w:date="2026-04-07T17:03:27Z">
        <w:r>
          <w:rPr>
            <w:rFonts w:hint="eastAsia" w:ascii="Times New Roman" w:hAnsi="Times New Roman" w:cs="Times New Roman"/>
            <w:lang w:val="en-US" w:eastAsia="zh-CN"/>
          </w:rPr>
          <w:t>16</w:t>
        </w:r>
      </w:ins>
      <w:ins w:id="267" w:author="Koihou Lam" w:date="2026-04-07T17:03:27Z">
        <w:r>
          <w:rPr>
            <w:rFonts w:ascii="Times New Roman" w:hAnsi="Times New Roman" w:cs="Times New Roman"/>
          </w:rPr>
          <w:t xml:space="preserve">, </w:t>
        </w:r>
      </w:ins>
      <w:ins w:id="268" w:author="Koihou Lam" w:date="2026-04-07T17:03:27Z">
        <w:r>
          <w:rPr>
            <w:rFonts w:hint="eastAsia" w:ascii="Times New Roman" w:hAnsi="Times New Roman" w:cs="Times New Roman"/>
            <w:lang w:val="en-US" w:eastAsia="zh-CN"/>
          </w:rPr>
          <w:t>25</w:t>
        </w:r>
      </w:ins>
      <w:ins w:id="269" w:author="Koihou Lam" w:date="2026-04-07T17:03:27Z">
        <w:r>
          <w:rPr>
            <w:rFonts w:ascii="Times New Roman" w:hAnsi="Times New Roman" w:cs="Times New Roman"/>
          </w:rPr>
          <w:t>(</w:t>
        </w:r>
      </w:ins>
      <w:ins w:id="270" w:author="Koihou Lam" w:date="2026-04-07T17:03:27Z">
        <w:r>
          <w:rPr>
            <w:rFonts w:hint="eastAsia" w:ascii="Times New Roman" w:hAnsi="Times New Roman" w:cs="Times New Roman"/>
            <w:lang w:val="en-US" w:eastAsia="zh-CN"/>
          </w:rPr>
          <w:t>2</w:t>
        </w:r>
      </w:ins>
      <w:ins w:id="271" w:author="Koihou Lam" w:date="2026-04-07T17:03:27Z">
        <w:r>
          <w:rPr>
            <w:rFonts w:ascii="Times New Roman" w:hAnsi="Times New Roman" w:cs="Times New Roman"/>
          </w:rPr>
          <w:t xml:space="preserve">): </w:t>
        </w:r>
      </w:ins>
      <w:ins w:id="272" w:author="Koihou Lam" w:date="2026-04-07T17:03:27Z">
        <w:r>
          <w:rPr>
            <w:rFonts w:hint="eastAsia" w:ascii="Times New Roman" w:hAnsi="Times New Roman" w:cs="Times New Roman"/>
            <w:lang w:val="en-US" w:eastAsia="zh-CN"/>
          </w:rPr>
          <w:t>8</w:t>
        </w:r>
      </w:ins>
      <w:ins w:id="273" w:author="Koihou Lam" w:date="2026-04-07T17:03:27Z">
        <w:r>
          <w:rPr>
            <w:rFonts w:ascii="Times New Roman" w:hAnsi="Times New Roman" w:cs="Times New Roman"/>
          </w:rPr>
          <w:t>1-</w:t>
        </w:r>
      </w:ins>
      <w:ins w:id="274" w:author="Koihou Lam" w:date="2026-04-07T17:03:27Z">
        <w:r>
          <w:rPr>
            <w:rFonts w:hint="eastAsia" w:ascii="Times New Roman" w:hAnsi="Times New Roman" w:cs="Times New Roman"/>
            <w:lang w:val="en-US" w:eastAsia="zh-CN"/>
          </w:rPr>
          <w:t>87</w:t>
        </w:r>
      </w:ins>
      <w:ins w:id="275" w:author="Koihou Lam" w:date="2026-04-07T17:03:27Z">
        <w:r>
          <w:rPr>
            <w:rFonts w:ascii="Times New Roman" w:hAnsi="Times New Roman" w:cs="Times New Roman"/>
          </w:rPr>
          <w:t xml:space="preserve">. </w:t>
        </w:r>
      </w:ins>
    </w:p>
    <w:p w14:paraId="5385CEF0">
      <w:pPr>
        <w:pStyle w:val="17"/>
        <w:ind w:left="420" w:hanging="420" w:hangingChars="200"/>
        <w:rPr>
          <w:ins w:id="276" w:author="Koihou Lam" w:date="2026-04-07T17:03:27Z"/>
          <w:rFonts w:ascii="Times New Roman" w:hAnsi="Times New Roman" w:cs="Times New Roman"/>
        </w:rPr>
      </w:pPr>
      <w:ins w:id="277" w:author="Koihou Lam" w:date="2026-04-07T17:03:27Z">
        <w:r>
          <w:rPr>
            <w:rFonts w:ascii="Times New Roman" w:hAnsi="Times New Roman" w:cs="Times New Roman"/>
          </w:rPr>
          <w:t>[</w:t>
        </w:r>
      </w:ins>
      <w:ins w:id="278" w:author="Koihou Lam" w:date="2026-04-07T17:03:27Z">
        <w:r>
          <w:rPr>
            <w:rFonts w:hint="eastAsia" w:ascii="Times New Roman" w:hAnsi="Times New Roman" w:cs="Times New Roman"/>
          </w:rPr>
          <w:t>4</w:t>
        </w:r>
      </w:ins>
      <w:ins w:id="279" w:author="Koihou Lam" w:date="2026-04-07T17:03:27Z">
        <w:r>
          <w:rPr>
            <w:rFonts w:ascii="Times New Roman" w:hAnsi="Times New Roman" w:cs="Times New Roman"/>
          </w:rPr>
          <w:t>]</w:t>
        </w:r>
      </w:ins>
      <w:ins w:id="280" w:author="Koihou Lam" w:date="2026-04-07T17:03:27Z">
        <w:r>
          <w:rPr>
            <w:rFonts w:ascii="Times New Roman" w:hAnsi="Times New Roman" w:cs="Times New Roman"/>
          </w:rPr>
          <w:tab/>
        </w:r>
      </w:ins>
      <w:ins w:id="281" w:author="Koihou Lam" w:date="2026-04-07T17:03:27Z">
        <w:r>
          <w:rPr>
            <w:rFonts w:hint="eastAsia" w:ascii="Times New Roman" w:hAnsi="Times New Roman" w:cs="Times New Roman"/>
          </w:rPr>
          <w:t>M</w:t>
        </w:r>
      </w:ins>
      <w:ins w:id="282" w:author="Koihou Lam" w:date="2026-04-07T17:03:27Z">
        <w:r>
          <w:rPr>
            <w:rFonts w:hint="eastAsia" w:ascii="Times New Roman" w:hAnsi="Times New Roman" w:cs="Times New Roman"/>
            <w:lang w:val="en-US" w:eastAsia="zh-CN"/>
          </w:rPr>
          <w:t>ONTMINY</w:t>
        </w:r>
      </w:ins>
      <w:ins w:id="283" w:author="Koihou Lam" w:date="2026-04-07T17:03:27Z">
        <w:r>
          <w:rPr>
            <w:rFonts w:hint="eastAsia" w:ascii="Times New Roman" w:hAnsi="Times New Roman" w:cs="Times New Roman"/>
          </w:rPr>
          <w:t xml:space="preserve"> EM, J</w:t>
        </w:r>
      </w:ins>
      <w:ins w:id="284" w:author="Koihou Lam" w:date="2026-04-07T17:03:27Z">
        <w:r>
          <w:rPr>
            <w:rFonts w:hint="eastAsia" w:ascii="Times New Roman" w:hAnsi="Times New Roman" w:cs="Times New Roman"/>
            <w:lang w:val="en-US" w:eastAsia="zh-CN"/>
          </w:rPr>
          <w:t>ANG</w:t>
        </w:r>
      </w:ins>
      <w:ins w:id="285" w:author="Koihou Lam" w:date="2026-04-07T17:03:27Z">
        <w:r>
          <w:rPr>
            <w:rFonts w:hint="eastAsia" w:ascii="Times New Roman" w:hAnsi="Times New Roman" w:cs="Times New Roman"/>
          </w:rPr>
          <w:t xml:space="preserve"> A, C</w:t>
        </w:r>
      </w:ins>
      <w:ins w:id="286" w:author="Koihou Lam" w:date="2026-04-07T17:03:27Z">
        <w:r>
          <w:rPr>
            <w:rFonts w:hint="eastAsia" w:ascii="Times New Roman" w:hAnsi="Times New Roman" w:cs="Times New Roman"/>
            <w:lang w:val="en-US" w:eastAsia="zh-CN"/>
          </w:rPr>
          <w:t>ONNER</w:t>
        </w:r>
      </w:ins>
      <w:ins w:id="287" w:author="Koihou Lam" w:date="2026-04-07T17:03:27Z">
        <w:r>
          <w:rPr>
            <w:rFonts w:hint="eastAsia" w:ascii="Times New Roman" w:hAnsi="Times New Roman" w:cs="Times New Roman"/>
          </w:rPr>
          <w:t xml:space="preserve"> M</w:t>
        </w:r>
      </w:ins>
      <w:ins w:id="288" w:author="Koihou Lam" w:date="2026-04-07T17:03:27Z">
        <w:r>
          <w:rPr>
            <w:rFonts w:ascii="Times New Roman" w:hAnsi="Times New Roman" w:cs="Times New Roman"/>
          </w:rPr>
          <w:t xml:space="preserve">, </w:t>
        </w:r>
      </w:ins>
      <w:ins w:id="289" w:author="Koihou Lam" w:date="2026-04-07T17:03:27Z">
        <w:r>
          <w:rPr>
            <w:rFonts w:hint="eastAsia" w:ascii="Times New Roman" w:hAnsi="Times New Roman" w:cs="Times New Roman"/>
          </w:rPr>
          <w:t>et al</w:t>
        </w:r>
      </w:ins>
      <w:ins w:id="290" w:author="Koihou Lam" w:date="2026-04-07T17:03:27Z">
        <w:r>
          <w:rPr>
            <w:rFonts w:ascii="Times New Roman" w:hAnsi="Times New Roman" w:cs="Times New Roman"/>
          </w:rPr>
          <w:t xml:space="preserve">. </w:t>
        </w:r>
      </w:ins>
      <w:ins w:id="291" w:author="Koihou Lam" w:date="2026-04-07T17:03:27Z">
        <w:r>
          <w:rPr>
            <w:rFonts w:hint="eastAsia" w:ascii="Times New Roman" w:hAnsi="Times New Roman" w:cs="Times New Roman"/>
          </w:rPr>
          <w:t xml:space="preserve">Screening for </w:t>
        </w:r>
      </w:ins>
      <w:ins w:id="292" w:author="Koihou Lam" w:date="2026-04-07T17:03:27Z">
        <w:r>
          <w:rPr>
            <w:rFonts w:hint="eastAsia" w:ascii="Times New Roman" w:hAnsi="Times New Roman" w:cs="Times New Roman"/>
            <w:lang w:val="en-US" w:eastAsia="zh-CN"/>
          </w:rPr>
          <w:t>c</w:t>
        </w:r>
      </w:ins>
      <w:ins w:id="293" w:author="Koihou Lam" w:date="2026-04-07T17:03:27Z">
        <w:r>
          <w:rPr>
            <w:rFonts w:hint="eastAsia" w:ascii="Times New Roman" w:hAnsi="Times New Roman" w:cs="Times New Roman"/>
          </w:rPr>
          <w:t xml:space="preserve">olorectal </w:t>
        </w:r>
      </w:ins>
      <w:ins w:id="294" w:author="Koihou Lam" w:date="2026-04-07T17:03:27Z">
        <w:r>
          <w:rPr>
            <w:rFonts w:hint="eastAsia" w:ascii="Times New Roman" w:hAnsi="Times New Roman" w:cs="Times New Roman"/>
            <w:lang w:val="en-US" w:eastAsia="zh-CN"/>
          </w:rPr>
          <w:t>c</w:t>
        </w:r>
      </w:ins>
      <w:ins w:id="295" w:author="Koihou Lam" w:date="2026-04-07T17:03:27Z">
        <w:r>
          <w:rPr>
            <w:rFonts w:hint="eastAsia" w:ascii="Times New Roman" w:hAnsi="Times New Roman" w:cs="Times New Roman"/>
          </w:rPr>
          <w:t>ancer</w:t>
        </w:r>
      </w:ins>
      <w:ins w:id="296" w:author="Koihou Lam" w:date="2026-04-07T17:03:27Z">
        <w:r>
          <w:rPr>
            <w:rFonts w:ascii="Times New Roman" w:hAnsi="Times New Roman" w:cs="Times New Roman"/>
          </w:rPr>
          <w:t xml:space="preserve">[J]. </w:t>
        </w:r>
      </w:ins>
      <w:ins w:id="297" w:author="Koihou Lam" w:date="2026-04-07T17:03:27Z">
        <w:r>
          <w:rPr>
            <w:rFonts w:hint="eastAsia" w:ascii="Times New Roman" w:hAnsi="Times New Roman" w:cs="Times New Roman"/>
          </w:rPr>
          <w:t>Med Clin North Am</w:t>
        </w:r>
      </w:ins>
      <w:ins w:id="298" w:author="Koihou Lam" w:date="2026-04-07T17:03:27Z">
        <w:r>
          <w:rPr>
            <w:rFonts w:ascii="Times New Roman" w:hAnsi="Times New Roman" w:cs="Times New Roman"/>
          </w:rPr>
          <w:t>, 202</w:t>
        </w:r>
      </w:ins>
      <w:ins w:id="299" w:author="Koihou Lam" w:date="2026-04-07T17:03:27Z">
        <w:r>
          <w:rPr>
            <w:rFonts w:hint="eastAsia" w:ascii="Times New Roman" w:hAnsi="Times New Roman" w:cs="Times New Roman"/>
          </w:rPr>
          <w:t>0</w:t>
        </w:r>
      </w:ins>
      <w:ins w:id="300" w:author="Koihou Lam" w:date="2026-04-07T17:03:27Z">
        <w:r>
          <w:rPr>
            <w:rFonts w:ascii="Times New Roman" w:hAnsi="Times New Roman" w:cs="Times New Roman"/>
          </w:rPr>
          <w:t xml:space="preserve">, </w:t>
        </w:r>
      </w:ins>
      <w:ins w:id="301" w:author="Koihou Lam" w:date="2026-04-07T17:03:27Z">
        <w:r>
          <w:rPr>
            <w:rFonts w:hint="eastAsia" w:ascii="Times New Roman" w:hAnsi="Times New Roman" w:cs="Times New Roman"/>
          </w:rPr>
          <w:t>104</w:t>
        </w:r>
      </w:ins>
      <w:ins w:id="302" w:author="Koihou Lam" w:date="2026-04-07T17:03:27Z">
        <w:r>
          <w:rPr>
            <w:rFonts w:ascii="Times New Roman" w:hAnsi="Times New Roman" w:cs="Times New Roman"/>
          </w:rPr>
          <w:t>(</w:t>
        </w:r>
      </w:ins>
      <w:ins w:id="303" w:author="Koihou Lam" w:date="2026-04-07T17:03:27Z">
        <w:r>
          <w:rPr>
            <w:rFonts w:hint="eastAsia" w:ascii="Times New Roman" w:hAnsi="Times New Roman" w:cs="Times New Roman"/>
          </w:rPr>
          <w:t>6</w:t>
        </w:r>
      </w:ins>
      <w:ins w:id="304" w:author="Koihou Lam" w:date="2026-04-07T17:03:27Z">
        <w:r>
          <w:rPr>
            <w:rFonts w:ascii="Times New Roman" w:hAnsi="Times New Roman" w:cs="Times New Roman"/>
          </w:rPr>
          <w:t xml:space="preserve">): </w:t>
        </w:r>
      </w:ins>
      <w:ins w:id="305" w:author="Koihou Lam" w:date="2026-04-07T17:03:27Z">
        <w:r>
          <w:rPr>
            <w:rFonts w:hint="eastAsia" w:ascii="Times New Roman" w:hAnsi="Times New Roman" w:cs="Times New Roman"/>
          </w:rPr>
          <w:t>1023</w:t>
        </w:r>
      </w:ins>
      <w:ins w:id="306" w:author="Koihou Lam" w:date="2026-04-07T17:03:27Z">
        <w:r>
          <w:rPr>
            <w:rFonts w:ascii="Times New Roman" w:hAnsi="Times New Roman" w:cs="Times New Roman"/>
          </w:rPr>
          <w:t>-</w:t>
        </w:r>
      </w:ins>
      <w:ins w:id="307" w:author="Koihou Lam" w:date="2026-04-07T17:03:27Z">
        <w:r>
          <w:rPr>
            <w:rFonts w:hint="eastAsia" w:ascii="Times New Roman" w:hAnsi="Times New Roman" w:cs="Times New Roman"/>
          </w:rPr>
          <w:t>1036</w:t>
        </w:r>
      </w:ins>
      <w:ins w:id="308" w:author="Koihou Lam" w:date="2026-04-07T17:03:27Z">
        <w:r>
          <w:rPr>
            <w:rFonts w:ascii="Times New Roman" w:hAnsi="Times New Roman" w:cs="Times New Roman"/>
          </w:rPr>
          <w:t>.</w:t>
        </w:r>
      </w:ins>
    </w:p>
    <w:p w14:paraId="3C1AE1D2">
      <w:pPr>
        <w:pStyle w:val="17"/>
        <w:ind w:left="420" w:hanging="420" w:hangingChars="200"/>
        <w:rPr>
          <w:ins w:id="309" w:author="Koihou Lam" w:date="2026-04-07T17:03:27Z"/>
          <w:rFonts w:ascii="Times New Roman" w:hAnsi="Times New Roman" w:cs="Times New Roman"/>
        </w:rPr>
      </w:pPr>
      <w:ins w:id="310" w:author="Koihou Lam" w:date="2026-04-07T17:03:27Z">
        <w:r>
          <w:rPr>
            <w:rFonts w:ascii="Times New Roman" w:hAnsi="Times New Roman" w:cs="Times New Roman"/>
          </w:rPr>
          <w:t>[</w:t>
        </w:r>
      </w:ins>
      <w:ins w:id="311" w:author="Koihou Lam" w:date="2026-04-07T17:03:27Z">
        <w:r>
          <w:rPr>
            <w:rFonts w:hint="eastAsia" w:ascii="Times New Roman" w:hAnsi="Times New Roman" w:cs="Times New Roman"/>
          </w:rPr>
          <w:t>5</w:t>
        </w:r>
      </w:ins>
      <w:ins w:id="312" w:author="Koihou Lam" w:date="2026-04-07T17:03:27Z">
        <w:r>
          <w:rPr>
            <w:rFonts w:ascii="Times New Roman" w:hAnsi="Times New Roman" w:cs="Times New Roman"/>
          </w:rPr>
          <w:t>]</w:t>
        </w:r>
      </w:ins>
      <w:ins w:id="313" w:author="Koihou Lam" w:date="2026-04-07T17:03:27Z">
        <w:r>
          <w:rPr>
            <w:rFonts w:ascii="Times New Roman" w:hAnsi="Times New Roman" w:cs="Times New Roman"/>
          </w:rPr>
          <w:tab/>
        </w:r>
      </w:ins>
      <w:ins w:id="314" w:author="Koihou Lam" w:date="2026-04-07T17:03:27Z">
        <w:r>
          <w:rPr>
            <w:rFonts w:ascii="Times New Roman" w:hAnsi="Times New Roman" w:cs="Times New Roman"/>
          </w:rPr>
          <w:t>潘辉, 黄颖烽. 我国结直肠癌筛查依从性影响因素的探讨[J]. 中国肿瘤, 2018, 27(8): 578-583.</w:t>
        </w:r>
      </w:ins>
    </w:p>
    <w:p w14:paraId="051FFF35">
      <w:pPr>
        <w:ind w:left="420" w:leftChars="200" w:firstLine="0" w:firstLineChars="0"/>
        <w:rPr>
          <w:ins w:id="315" w:author="Koihou Lam" w:date="2026-04-07T17:03:27Z"/>
        </w:rPr>
      </w:pPr>
      <w:ins w:id="316" w:author="Koihou Lam" w:date="2026-04-07T17:03:27Z">
        <w:r>
          <w:rPr>
            <w:rFonts w:hint="eastAsia" w:ascii="Times New Roman" w:hAnsi="Times New Roman" w:cs="Times New Roman"/>
            <w:lang w:val="en-US" w:eastAsia="zh-CN"/>
          </w:rPr>
          <w:t>PAN H</w:t>
        </w:r>
      </w:ins>
      <w:ins w:id="317" w:author="Koihou Lam" w:date="2026-04-07T17:03:27Z">
        <w:r>
          <w:rPr>
            <w:rFonts w:ascii="Times New Roman" w:hAnsi="Times New Roman" w:cs="Times New Roman"/>
          </w:rPr>
          <w:t xml:space="preserve">, </w:t>
        </w:r>
      </w:ins>
      <w:ins w:id="318" w:author="Koihou Lam" w:date="2026-04-07T17:03:27Z">
        <w:r>
          <w:rPr>
            <w:rFonts w:hint="eastAsia" w:ascii="Times New Roman" w:hAnsi="Times New Roman" w:cs="Times New Roman"/>
            <w:lang w:val="en-US" w:eastAsia="zh-CN"/>
          </w:rPr>
          <w:t>HUANG YF</w:t>
        </w:r>
      </w:ins>
      <w:ins w:id="319" w:author="Koihou Lam" w:date="2026-04-07T17:03:27Z">
        <w:r>
          <w:rPr>
            <w:rFonts w:ascii="Times New Roman" w:hAnsi="Times New Roman" w:cs="Times New Roman"/>
          </w:rPr>
          <w:t xml:space="preserve">. </w:t>
        </w:r>
      </w:ins>
      <w:ins w:id="320" w:author="Koihou Lam" w:date="2026-04-07T17:03:27Z">
        <w:r>
          <w:rPr>
            <w:rFonts w:hint="eastAsia" w:ascii="Times New Roman" w:hAnsi="Times New Roman" w:cs="Times New Roman"/>
            <w:lang w:val="en-US" w:eastAsia="zh-CN"/>
          </w:rPr>
          <w:t>Factors influencing compliance of colorectal cancer screening in China</w:t>
        </w:r>
      </w:ins>
      <w:ins w:id="321" w:author="Koihou Lam" w:date="2026-04-07T17:03:27Z">
        <w:r>
          <w:rPr>
            <w:rFonts w:ascii="Times New Roman" w:hAnsi="Times New Roman" w:cs="Times New Roman"/>
          </w:rPr>
          <w:t xml:space="preserve">[J]. </w:t>
        </w:r>
      </w:ins>
      <w:ins w:id="322" w:author="Koihou Lam" w:date="2026-04-07T17:03:27Z">
        <w:r>
          <w:rPr>
            <w:rFonts w:hint="eastAsia" w:ascii="Times New Roman" w:hAnsi="Times New Roman" w:cs="Times New Roman"/>
            <w:lang w:val="en-US" w:eastAsia="zh-CN"/>
          </w:rPr>
          <w:t>China Cancer</w:t>
        </w:r>
      </w:ins>
      <w:ins w:id="323" w:author="Koihou Lam" w:date="2026-04-07T17:03:27Z">
        <w:r>
          <w:rPr>
            <w:rFonts w:ascii="Times New Roman" w:hAnsi="Times New Roman" w:cs="Times New Roman"/>
          </w:rPr>
          <w:t>, 20</w:t>
        </w:r>
      </w:ins>
      <w:ins w:id="324" w:author="Koihou Lam" w:date="2026-04-07T17:03:27Z">
        <w:r>
          <w:rPr>
            <w:rFonts w:hint="eastAsia" w:ascii="Times New Roman" w:hAnsi="Times New Roman" w:cs="Times New Roman"/>
            <w:lang w:val="en-US" w:eastAsia="zh-CN"/>
          </w:rPr>
          <w:t>18</w:t>
        </w:r>
      </w:ins>
      <w:ins w:id="325" w:author="Koihou Lam" w:date="2026-04-07T17:03:27Z">
        <w:r>
          <w:rPr>
            <w:rFonts w:ascii="Times New Roman" w:hAnsi="Times New Roman" w:cs="Times New Roman"/>
          </w:rPr>
          <w:t xml:space="preserve">, </w:t>
        </w:r>
      </w:ins>
      <w:ins w:id="326" w:author="Koihou Lam" w:date="2026-04-07T17:03:27Z">
        <w:r>
          <w:rPr>
            <w:rFonts w:hint="eastAsia" w:ascii="Times New Roman" w:hAnsi="Times New Roman" w:cs="Times New Roman"/>
            <w:lang w:val="en-US" w:eastAsia="zh-CN"/>
          </w:rPr>
          <w:t>27</w:t>
        </w:r>
      </w:ins>
      <w:ins w:id="327" w:author="Koihou Lam" w:date="2026-04-07T17:03:27Z">
        <w:r>
          <w:rPr>
            <w:rFonts w:ascii="Times New Roman" w:hAnsi="Times New Roman" w:cs="Times New Roman"/>
          </w:rPr>
          <w:t>(</w:t>
        </w:r>
      </w:ins>
      <w:ins w:id="328" w:author="Koihou Lam" w:date="2026-04-07T17:03:27Z">
        <w:r>
          <w:rPr>
            <w:rFonts w:hint="eastAsia" w:ascii="Times New Roman" w:hAnsi="Times New Roman" w:cs="Times New Roman"/>
            <w:lang w:val="en-US" w:eastAsia="zh-CN"/>
          </w:rPr>
          <w:t>8</w:t>
        </w:r>
      </w:ins>
      <w:ins w:id="329" w:author="Koihou Lam" w:date="2026-04-07T17:03:27Z">
        <w:r>
          <w:rPr>
            <w:rFonts w:ascii="Times New Roman" w:hAnsi="Times New Roman" w:cs="Times New Roman"/>
          </w:rPr>
          <w:t xml:space="preserve">): 578-583. </w:t>
        </w:r>
      </w:ins>
    </w:p>
    <w:p w14:paraId="18B98D59">
      <w:pPr>
        <w:pStyle w:val="17"/>
        <w:ind w:left="420" w:hanging="420" w:hangingChars="200"/>
        <w:rPr>
          <w:ins w:id="330" w:author="Koihou Lam" w:date="2026-04-07T17:03:27Z"/>
          <w:rFonts w:ascii="Times New Roman" w:hAnsi="Times New Roman" w:cs="Times New Roman"/>
        </w:rPr>
      </w:pPr>
      <w:ins w:id="331" w:author="Koihou Lam" w:date="2026-04-07T17:03:27Z">
        <w:r>
          <w:rPr>
            <w:rFonts w:ascii="Times New Roman" w:hAnsi="Times New Roman" w:cs="Times New Roman"/>
          </w:rPr>
          <w:t>[</w:t>
        </w:r>
      </w:ins>
      <w:ins w:id="332" w:author="Koihou Lam" w:date="2026-04-07T17:03:27Z">
        <w:r>
          <w:rPr>
            <w:rFonts w:hint="eastAsia" w:ascii="Times New Roman" w:hAnsi="Times New Roman" w:cs="Times New Roman"/>
          </w:rPr>
          <w:t>6</w:t>
        </w:r>
      </w:ins>
      <w:ins w:id="333" w:author="Koihou Lam" w:date="2026-04-07T17:03:27Z">
        <w:r>
          <w:rPr>
            <w:rFonts w:ascii="Times New Roman" w:hAnsi="Times New Roman" w:cs="Times New Roman"/>
          </w:rPr>
          <w:t>]</w:t>
        </w:r>
      </w:ins>
      <w:ins w:id="334" w:author="Koihou Lam" w:date="2026-04-07T17:03:27Z">
        <w:r>
          <w:rPr>
            <w:rFonts w:ascii="Times New Roman" w:hAnsi="Times New Roman" w:cs="Times New Roman"/>
          </w:rPr>
          <w:tab/>
        </w:r>
      </w:ins>
      <w:ins w:id="335" w:author="Koihou Lam" w:date="2026-04-07T17:03:27Z">
        <w:r>
          <w:rPr>
            <w:rFonts w:ascii="Times New Roman" w:hAnsi="Times New Roman" w:cs="Times New Roman"/>
          </w:rPr>
          <w:t>T</w:t>
        </w:r>
      </w:ins>
      <w:ins w:id="336" w:author="Koihou Lam" w:date="2026-04-07T17:03:27Z">
        <w:r>
          <w:rPr>
            <w:rFonts w:hint="eastAsia" w:ascii="Times New Roman" w:hAnsi="Times New Roman" w:cs="Times New Roman"/>
            <w:lang w:val="en-US" w:eastAsia="zh-CN"/>
          </w:rPr>
          <w:t>ANDAY</w:t>
        </w:r>
      </w:ins>
      <w:ins w:id="337" w:author="Koihou Lam" w:date="2026-04-07T17:03:27Z">
        <w:r>
          <w:rPr>
            <w:rFonts w:ascii="Times New Roman" w:hAnsi="Times New Roman" w:cs="Times New Roman"/>
          </w:rPr>
          <w:t xml:space="preserve"> S. Updated Canadian colorectal cancer screening guidelines[J]. Lancet Oncol, 2016, 17(4): e137. </w:t>
        </w:r>
      </w:ins>
    </w:p>
    <w:p w14:paraId="5CA1E753">
      <w:pPr>
        <w:pStyle w:val="17"/>
        <w:ind w:left="420" w:hanging="420" w:hangingChars="200"/>
        <w:rPr>
          <w:ins w:id="338" w:author="Koihou Lam" w:date="2026-04-07T17:03:27Z"/>
          <w:rFonts w:ascii="Times New Roman" w:hAnsi="Times New Roman" w:cs="Times New Roman"/>
        </w:rPr>
      </w:pPr>
      <w:ins w:id="339" w:author="Koihou Lam" w:date="2026-04-07T17:03:27Z">
        <w:r>
          <w:rPr>
            <w:rFonts w:ascii="Times New Roman" w:hAnsi="Times New Roman" w:cs="Times New Roman"/>
          </w:rPr>
          <w:t>[</w:t>
        </w:r>
      </w:ins>
      <w:ins w:id="340" w:author="Koihou Lam" w:date="2026-04-07T17:03:27Z">
        <w:r>
          <w:rPr>
            <w:rFonts w:hint="eastAsia" w:ascii="Times New Roman" w:hAnsi="Times New Roman" w:cs="Times New Roman"/>
          </w:rPr>
          <w:t>7</w:t>
        </w:r>
      </w:ins>
      <w:ins w:id="341" w:author="Koihou Lam" w:date="2026-04-07T17:03:27Z">
        <w:r>
          <w:rPr>
            <w:rFonts w:ascii="Times New Roman" w:hAnsi="Times New Roman" w:cs="Times New Roman"/>
          </w:rPr>
          <w:t>]</w:t>
        </w:r>
      </w:ins>
      <w:ins w:id="342" w:author="Koihou Lam" w:date="2026-04-07T17:03:27Z">
        <w:r>
          <w:rPr>
            <w:rFonts w:ascii="Times New Roman" w:hAnsi="Times New Roman" w:cs="Times New Roman"/>
          </w:rPr>
          <w:tab/>
        </w:r>
      </w:ins>
      <w:ins w:id="343" w:author="Koihou Lam" w:date="2026-04-07T17:03:27Z">
        <w:r>
          <w:rPr>
            <w:rFonts w:ascii="Times New Roman" w:hAnsi="Times New Roman" w:cs="Times New Roman"/>
          </w:rPr>
          <w:t>E</w:t>
        </w:r>
      </w:ins>
      <w:ins w:id="344" w:author="Koihou Lam" w:date="2026-04-07T17:03:27Z">
        <w:r>
          <w:rPr>
            <w:rFonts w:hint="eastAsia" w:ascii="Times New Roman" w:hAnsi="Times New Roman" w:cs="Times New Roman"/>
            <w:lang w:val="en-US" w:eastAsia="zh-CN"/>
          </w:rPr>
          <w:t>DWARDSON</w:t>
        </w:r>
      </w:ins>
      <w:ins w:id="345" w:author="Koihou Lam" w:date="2026-04-07T17:03:27Z">
        <w:r>
          <w:rPr>
            <w:rFonts w:ascii="Times New Roman" w:hAnsi="Times New Roman" w:cs="Times New Roman"/>
          </w:rPr>
          <w:t xml:space="preserve"> N, B</w:t>
        </w:r>
      </w:ins>
      <w:ins w:id="346" w:author="Koihou Lam" w:date="2026-04-07T17:03:27Z">
        <w:r>
          <w:rPr>
            <w:rFonts w:hint="eastAsia" w:ascii="Times New Roman" w:hAnsi="Times New Roman" w:cs="Times New Roman"/>
            <w:lang w:val="en-US" w:eastAsia="zh-CN"/>
          </w:rPr>
          <w:t>OLIN</w:t>
        </w:r>
      </w:ins>
      <w:ins w:id="347" w:author="Koihou Lam" w:date="2026-04-07T17:03:27Z">
        <w:r>
          <w:rPr>
            <w:rFonts w:ascii="Times New Roman" w:hAnsi="Times New Roman" w:cs="Times New Roman"/>
          </w:rPr>
          <w:t xml:space="preserve"> J N, M</w:t>
        </w:r>
      </w:ins>
      <w:ins w:id="348" w:author="Koihou Lam" w:date="2026-04-07T17:03:27Z">
        <w:r>
          <w:rPr>
            <w:rFonts w:hint="eastAsia" w:ascii="Times New Roman" w:hAnsi="Times New Roman" w:cs="Times New Roman"/>
            <w:lang w:val="en-US" w:eastAsia="zh-CN"/>
          </w:rPr>
          <w:t>CCLELLAN</w:t>
        </w:r>
      </w:ins>
      <w:ins w:id="349" w:author="Koihou Lam" w:date="2026-04-07T17:03:27Z">
        <w:r>
          <w:rPr>
            <w:rFonts w:ascii="Times New Roman" w:hAnsi="Times New Roman" w:cs="Times New Roman"/>
          </w:rPr>
          <w:t xml:space="preserve"> D A, et al. The cost-effectiveness of training US primary care physicians to conduct colorectal cancer screening in family medicine residency programs[J]. Prev Med, 2016, 85: 98-105.</w:t>
        </w:r>
      </w:ins>
    </w:p>
    <w:p w14:paraId="0EFD807A">
      <w:pPr>
        <w:pStyle w:val="17"/>
        <w:ind w:left="420" w:hanging="420" w:hangingChars="200"/>
        <w:rPr>
          <w:ins w:id="350" w:author="Koihou Lam" w:date="2026-04-07T17:03:27Z"/>
          <w:rFonts w:ascii="Times New Roman" w:hAnsi="Times New Roman" w:cs="Times New Roman"/>
          <w:highlight w:val="none"/>
        </w:rPr>
      </w:pPr>
      <w:ins w:id="351" w:author="Koihou Lam" w:date="2026-04-07T17:03:27Z">
        <w:r>
          <w:rPr>
            <w:rFonts w:ascii="Times New Roman" w:hAnsi="Times New Roman" w:cs="Times New Roman"/>
            <w:highlight w:val="none"/>
          </w:rPr>
          <w:t>[</w:t>
        </w:r>
      </w:ins>
      <w:ins w:id="352" w:author="Koihou Lam" w:date="2026-04-07T17:03:27Z">
        <w:r>
          <w:rPr>
            <w:rFonts w:hint="eastAsia" w:ascii="Times New Roman" w:hAnsi="Times New Roman" w:cs="Times New Roman"/>
            <w:highlight w:val="none"/>
            <w:lang w:val="en-US" w:eastAsia="zh-CN"/>
          </w:rPr>
          <w:t>8</w:t>
        </w:r>
      </w:ins>
      <w:ins w:id="353" w:author="Koihou Lam" w:date="2026-04-07T17:03:27Z">
        <w:r>
          <w:rPr>
            <w:rFonts w:ascii="Times New Roman" w:hAnsi="Times New Roman" w:cs="Times New Roman"/>
            <w:highlight w:val="none"/>
          </w:rPr>
          <w:t>]</w:t>
        </w:r>
      </w:ins>
      <w:ins w:id="354" w:author="Koihou Lam" w:date="2026-04-07T17:03:27Z">
        <w:r>
          <w:rPr>
            <w:rFonts w:ascii="Times New Roman" w:hAnsi="Times New Roman" w:cs="Times New Roman"/>
            <w:highlight w:val="none"/>
          </w:rPr>
          <w:tab/>
        </w:r>
      </w:ins>
      <w:ins w:id="355" w:author="Koihou Lam" w:date="2026-04-07T17:03:27Z">
        <w:r>
          <w:rPr>
            <w:rFonts w:hint="eastAsia" w:ascii="Times New Roman" w:hAnsi="Times New Roman" w:cs="Times New Roman"/>
            <w:highlight w:val="none"/>
          </w:rPr>
          <w:t>陈宏达</w:t>
        </w:r>
      </w:ins>
      <w:ins w:id="356" w:author="Koihou Lam" w:date="2026-04-07T17:03:27Z">
        <w:r>
          <w:rPr>
            <w:rFonts w:ascii="Times New Roman" w:hAnsi="Times New Roman" w:cs="Times New Roman"/>
            <w:highlight w:val="none"/>
          </w:rPr>
          <w:t xml:space="preserve">, </w:t>
        </w:r>
      </w:ins>
      <w:ins w:id="357" w:author="Koihou Lam" w:date="2026-04-07T17:03:27Z">
        <w:r>
          <w:rPr>
            <w:rFonts w:hint="eastAsia" w:ascii="Times New Roman" w:hAnsi="Times New Roman" w:cs="Times New Roman"/>
            <w:highlight w:val="none"/>
            <w:lang w:val="en-US" w:eastAsia="zh-CN"/>
          </w:rPr>
          <w:t>卢明, 代敏</w:t>
        </w:r>
      </w:ins>
      <w:ins w:id="358" w:author="Koihou Lam" w:date="2026-04-07T17:03:27Z">
        <w:r>
          <w:rPr>
            <w:rFonts w:ascii="Times New Roman" w:hAnsi="Times New Roman" w:cs="Times New Roman"/>
            <w:highlight w:val="none"/>
          </w:rPr>
          <w:t xml:space="preserve">. </w:t>
        </w:r>
      </w:ins>
      <w:ins w:id="359" w:author="Koihou Lam" w:date="2026-04-07T17:03:27Z">
        <w:r>
          <w:rPr>
            <w:rFonts w:hint="eastAsia" w:ascii="Times New Roman" w:hAnsi="Times New Roman" w:cs="Times New Roman"/>
            <w:highlight w:val="none"/>
          </w:rPr>
          <w:t>我国结直肠癌人群筛查参与率现状及影响因素探讨</w:t>
        </w:r>
      </w:ins>
      <w:ins w:id="360" w:author="Koihou Lam" w:date="2026-04-07T17:03:27Z">
        <w:r>
          <w:rPr>
            <w:rFonts w:ascii="Times New Roman" w:hAnsi="Times New Roman" w:cs="Times New Roman"/>
            <w:highlight w:val="none"/>
          </w:rPr>
          <w:t xml:space="preserve">[J]. </w:t>
        </w:r>
      </w:ins>
      <w:ins w:id="361" w:author="Koihou Lam" w:date="2026-04-07T17:03:27Z">
        <w:r>
          <w:rPr>
            <w:rFonts w:hint="eastAsia" w:ascii="Times New Roman" w:hAnsi="Times New Roman" w:cs="Times New Roman"/>
            <w:highlight w:val="none"/>
            <w:lang w:val="en-US" w:eastAsia="zh-CN"/>
          </w:rPr>
          <w:t>华西医学</w:t>
        </w:r>
      </w:ins>
      <w:ins w:id="362" w:author="Koihou Lam" w:date="2026-04-07T17:03:27Z">
        <w:r>
          <w:rPr>
            <w:rFonts w:ascii="Times New Roman" w:hAnsi="Times New Roman" w:cs="Times New Roman"/>
            <w:highlight w:val="none"/>
          </w:rPr>
          <w:t xml:space="preserve">, 2018, </w:t>
        </w:r>
      </w:ins>
      <w:ins w:id="363" w:author="Koihou Lam" w:date="2026-04-07T17:03:27Z">
        <w:r>
          <w:rPr>
            <w:rFonts w:hint="eastAsia" w:ascii="Times New Roman" w:hAnsi="Times New Roman" w:cs="Times New Roman"/>
            <w:highlight w:val="none"/>
            <w:lang w:val="en-US" w:eastAsia="zh-CN"/>
          </w:rPr>
          <w:t>33</w:t>
        </w:r>
      </w:ins>
      <w:ins w:id="364" w:author="Koihou Lam" w:date="2026-04-07T17:03:27Z">
        <w:r>
          <w:rPr>
            <w:rFonts w:ascii="Times New Roman" w:hAnsi="Times New Roman" w:cs="Times New Roman"/>
            <w:highlight w:val="none"/>
          </w:rPr>
          <w:t>(</w:t>
        </w:r>
      </w:ins>
      <w:ins w:id="365" w:author="Koihou Lam" w:date="2026-04-07T17:03:27Z">
        <w:r>
          <w:rPr>
            <w:rFonts w:hint="eastAsia" w:ascii="Times New Roman" w:hAnsi="Times New Roman" w:cs="Times New Roman"/>
            <w:highlight w:val="none"/>
            <w:lang w:val="en-US" w:eastAsia="zh-CN"/>
          </w:rPr>
          <w:t>12</w:t>
        </w:r>
      </w:ins>
      <w:ins w:id="366" w:author="Koihou Lam" w:date="2026-04-07T17:03:27Z">
        <w:r>
          <w:rPr>
            <w:rFonts w:ascii="Times New Roman" w:hAnsi="Times New Roman" w:cs="Times New Roman"/>
            <w:highlight w:val="none"/>
          </w:rPr>
          <w:t xml:space="preserve">): </w:t>
        </w:r>
      </w:ins>
      <w:ins w:id="367" w:author="Koihou Lam" w:date="2026-04-07T17:03:27Z">
        <w:r>
          <w:rPr>
            <w:rFonts w:hint="eastAsia" w:ascii="Times New Roman" w:hAnsi="Times New Roman" w:cs="Times New Roman"/>
            <w:highlight w:val="none"/>
            <w:lang w:val="en-US" w:eastAsia="zh-CN"/>
          </w:rPr>
          <w:t>1455</w:t>
        </w:r>
      </w:ins>
      <w:ins w:id="368" w:author="Koihou Lam" w:date="2026-04-07T17:03:27Z">
        <w:r>
          <w:rPr>
            <w:rFonts w:ascii="Times New Roman" w:hAnsi="Times New Roman" w:cs="Times New Roman"/>
            <w:highlight w:val="none"/>
          </w:rPr>
          <w:t>-</w:t>
        </w:r>
      </w:ins>
      <w:ins w:id="369" w:author="Koihou Lam" w:date="2026-04-07T17:03:27Z">
        <w:r>
          <w:rPr>
            <w:rFonts w:hint="eastAsia" w:ascii="Times New Roman" w:hAnsi="Times New Roman" w:cs="Times New Roman"/>
            <w:highlight w:val="none"/>
            <w:lang w:val="en-US" w:eastAsia="zh-CN"/>
          </w:rPr>
          <w:t>1459</w:t>
        </w:r>
      </w:ins>
      <w:ins w:id="370" w:author="Koihou Lam" w:date="2026-04-07T17:03:27Z">
        <w:r>
          <w:rPr>
            <w:rFonts w:ascii="Times New Roman" w:hAnsi="Times New Roman" w:cs="Times New Roman"/>
            <w:highlight w:val="none"/>
          </w:rPr>
          <w:t>.</w:t>
        </w:r>
      </w:ins>
    </w:p>
    <w:p w14:paraId="488CD9BE">
      <w:pPr>
        <w:ind w:left="420" w:leftChars="200" w:firstLine="0" w:firstLineChars="0"/>
        <w:rPr>
          <w:ins w:id="371" w:author="Koihou Lam" w:date="2026-04-07T17:03:27Z"/>
          <w:highlight w:val="none"/>
        </w:rPr>
      </w:pPr>
      <w:ins w:id="372" w:author="Koihou Lam" w:date="2026-04-07T17:03:27Z">
        <w:r>
          <w:rPr>
            <w:rFonts w:hint="eastAsia" w:ascii="Times New Roman" w:hAnsi="Times New Roman" w:cs="Times New Roman"/>
            <w:highlight w:val="none"/>
            <w:lang w:val="en-US" w:eastAsia="zh-CN"/>
          </w:rPr>
          <w:t>CHEN HD</w:t>
        </w:r>
      </w:ins>
      <w:ins w:id="373" w:author="Koihou Lam" w:date="2026-04-07T17:03:27Z">
        <w:r>
          <w:rPr>
            <w:rFonts w:ascii="Times New Roman" w:hAnsi="Times New Roman" w:cs="Times New Roman"/>
            <w:highlight w:val="none"/>
          </w:rPr>
          <w:t xml:space="preserve">, </w:t>
        </w:r>
      </w:ins>
      <w:ins w:id="374" w:author="Koihou Lam" w:date="2026-04-07T17:03:27Z">
        <w:r>
          <w:rPr>
            <w:rFonts w:hint="eastAsia" w:ascii="Times New Roman" w:hAnsi="Times New Roman" w:cs="Times New Roman"/>
            <w:highlight w:val="none"/>
            <w:lang w:val="en-US" w:eastAsia="zh-CN"/>
          </w:rPr>
          <w:t>LU M, DAI M</w:t>
        </w:r>
      </w:ins>
      <w:ins w:id="375" w:author="Koihou Lam" w:date="2026-04-07T17:03:27Z">
        <w:r>
          <w:rPr>
            <w:rFonts w:ascii="Times New Roman" w:hAnsi="Times New Roman" w:cs="Times New Roman"/>
            <w:highlight w:val="none"/>
          </w:rPr>
          <w:t xml:space="preserve">. </w:t>
        </w:r>
      </w:ins>
      <w:ins w:id="376" w:author="Koihou Lam" w:date="2026-04-07T17:03:27Z">
        <w:r>
          <w:rPr>
            <w:rFonts w:hint="eastAsia" w:ascii="Times New Roman" w:hAnsi="Times New Roman" w:cs="Times New Roman"/>
            <w:highlight w:val="none"/>
            <w:lang w:val="en-US" w:eastAsia="zh-CN"/>
          </w:rPr>
          <w:t>Current status of participation rate in population-based colorectal cancer screening programs in China and its associated factors</w:t>
        </w:r>
      </w:ins>
      <w:ins w:id="377" w:author="Koihou Lam" w:date="2026-04-07T17:03:27Z">
        <w:r>
          <w:rPr>
            <w:rFonts w:ascii="Times New Roman" w:hAnsi="Times New Roman" w:cs="Times New Roman"/>
            <w:highlight w:val="none"/>
          </w:rPr>
          <w:t xml:space="preserve">[J]. </w:t>
        </w:r>
      </w:ins>
      <w:ins w:id="378" w:author="Koihou Lam" w:date="2026-04-07T17:03:27Z">
        <w:r>
          <w:rPr>
            <w:rFonts w:hint="eastAsia" w:ascii="Times New Roman" w:hAnsi="Times New Roman" w:cs="Times New Roman"/>
            <w:highlight w:val="none"/>
            <w:lang w:val="en-US" w:eastAsia="zh-CN"/>
          </w:rPr>
          <w:t>West China Medical Journal</w:t>
        </w:r>
      </w:ins>
      <w:ins w:id="379" w:author="Koihou Lam" w:date="2026-04-07T17:03:27Z">
        <w:r>
          <w:rPr>
            <w:rFonts w:ascii="Times New Roman" w:hAnsi="Times New Roman" w:cs="Times New Roman"/>
            <w:highlight w:val="none"/>
          </w:rPr>
          <w:t>, 20</w:t>
        </w:r>
      </w:ins>
      <w:ins w:id="380" w:author="Koihou Lam" w:date="2026-04-07T17:03:27Z">
        <w:r>
          <w:rPr>
            <w:rFonts w:hint="eastAsia" w:ascii="Times New Roman" w:hAnsi="Times New Roman" w:cs="Times New Roman"/>
            <w:highlight w:val="none"/>
            <w:lang w:val="en-US" w:eastAsia="zh-CN"/>
          </w:rPr>
          <w:t>18</w:t>
        </w:r>
      </w:ins>
      <w:ins w:id="381" w:author="Koihou Lam" w:date="2026-04-07T17:03:27Z">
        <w:r>
          <w:rPr>
            <w:rFonts w:ascii="Times New Roman" w:hAnsi="Times New Roman" w:cs="Times New Roman"/>
            <w:highlight w:val="none"/>
          </w:rPr>
          <w:t>,</w:t>
        </w:r>
      </w:ins>
      <w:ins w:id="382" w:author="Koihou Lam" w:date="2026-04-07T17:03:27Z">
        <w:r>
          <w:rPr>
            <w:rFonts w:hint="eastAsia" w:ascii="Times New Roman" w:hAnsi="Times New Roman" w:cs="Times New Roman"/>
            <w:highlight w:val="none"/>
            <w:lang w:val="en-US" w:eastAsia="zh-CN"/>
          </w:rPr>
          <w:t>33</w:t>
        </w:r>
      </w:ins>
      <w:ins w:id="383" w:author="Koihou Lam" w:date="2026-04-07T17:03:27Z">
        <w:r>
          <w:rPr>
            <w:rFonts w:ascii="Times New Roman" w:hAnsi="Times New Roman" w:cs="Times New Roman"/>
            <w:highlight w:val="none"/>
          </w:rPr>
          <w:t>(</w:t>
        </w:r>
      </w:ins>
      <w:ins w:id="384" w:author="Koihou Lam" w:date="2026-04-07T17:03:27Z">
        <w:r>
          <w:rPr>
            <w:rFonts w:hint="eastAsia" w:ascii="Times New Roman" w:hAnsi="Times New Roman" w:cs="Times New Roman"/>
            <w:highlight w:val="none"/>
            <w:lang w:val="en-US" w:eastAsia="zh-CN"/>
          </w:rPr>
          <w:t>12</w:t>
        </w:r>
      </w:ins>
      <w:ins w:id="385" w:author="Koihou Lam" w:date="2026-04-07T17:03:27Z">
        <w:r>
          <w:rPr>
            <w:rFonts w:ascii="Times New Roman" w:hAnsi="Times New Roman" w:cs="Times New Roman"/>
            <w:highlight w:val="none"/>
          </w:rPr>
          <w:t xml:space="preserve">): </w:t>
        </w:r>
      </w:ins>
      <w:ins w:id="386" w:author="Koihou Lam" w:date="2026-04-07T17:03:27Z">
        <w:r>
          <w:rPr>
            <w:rFonts w:hint="eastAsia" w:ascii="Times New Roman" w:hAnsi="Times New Roman" w:cs="Times New Roman"/>
            <w:highlight w:val="none"/>
            <w:lang w:val="en-US" w:eastAsia="zh-CN"/>
          </w:rPr>
          <w:t>1455</w:t>
        </w:r>
      </w:ins>
      <w:ins w:id="387" w:author="Koihou Lam" w:date="2026-04-07T17:03:27Z">
        <w:r>
          <w:rPr>
            <w:rFonts w:ascii="Times New Roman" w:hAnsi="Times New Roman" w:cs="Times New Roman"/>
            <w:highlight w:val="none"/>
          </w:rPr>
          <w:t>-</w:t>
        </w:r>
      </w:ins>
      <w:ins w:id="388" w:author="Koihou Lam" w:date="2026-04-07T17:03:27Z">
        <w:r>
          <w:rPr>
            <w:rFonts w:hint="eastAsia" w:ascii="Times New Roman" w:hAnsi="Times New Roman" w:cs="Times New Roman"/>
            <w:highlight w:val="none"/>
            <w:lang w:val="en-US" w:eastAsia="zh-CN"/>
          </w:rPr>
          <w:t>1459</w:t>
        </w:r>
      </w:ins>
      <w:ins w:id="389" w:author="Koihou Lam" w:date="2026-04-07T17:03:27Z">
        <w:r>
          <w:rPr>
            <w:rFonts w:ascii="Times New Roman" w:hAnsi="Times New Roman" w:cs="Times New Roman"/>
            <w:highlight w:val="none"/>
          </w:rPr>
          <w:t xml:space="preserve">. </w:t>
        </w:r>
      </w:ins>
    </w:p>
    <w:p w14:paraId="3D0651C4">
      <w:pPr>
        <w:pStyle w:val="17"/>
        <w:ind w:left="420" w:hanging="420" w:hangingChars="200"/>
        <w:rPr>
          <w:ins w:id="390" w:author="Koihou Lam" w:date="2026-04-07T17:03:27Z"/>
          <w:rFonts w:ascii="Times New Roman" w:hAnsi="Times New Roman" w:cs="Times New Roman"/>
        </w:rPr>
      </w:pPr>
      <w:ins w:id="391" w:author="Koihou Lam" w:date="2026-04-07T17:03:27Z">
        <w:r>
          <w:rPr>
            <w:rFonts w:ascii="Times New Roman" w:hAnsi="Times New Roman" w:cs="Times New Roman"/>
          </w:rPr>
          <w:t>[</w:t>
        </w:r>
      </w:ins>
      <w:ins w:id="392" w:author="Koihou Lam" w:date="2026-04-07T17:03:27Z">
        <w:r>
          <w:rPr>
            <w:rFonts w:hint="eastAsia" w:ascii="Times New Roman" w:hAnsi="Times New Roman" w:cs="Times New Roman"/>
            <w:lang w:val="en-US" w:eastAsia="zh-CN"/>
          </w:rPr>
          <w:t>9</w:t>
        </w:r>
      </w:ins>
      <w:ins w:id="393" w:author="Koihou Lam" w:date="2026-04-07T17:03:27Z">
        <w:r>
          <w:rPr>
            <w:rFonts w:ascii="Times New Roman" w:hAnsi="Times New Roman" w:cs="Times New Roman"/>
          </w:rPr>
          <w:t>]</w:t>
        </w:r>
      </w:ins>
      <w:ins w:id="394" w:author="Koihou Lam" w:date="2026-04-07T17:03:27Z">
        <w:r>
          <w:rPr>
            <w:rFonts w:ascii="Times New Roman" w:hAnsi="Times New Roman" w:cs="Times New Roman"/>
          </w:rPr>
          <w:tab/>
        </w:r>
      </w:ins>
      <w:ins w:id="395" w:author="Koihou Lam" w:date="2026-04-07T17:03:27Z">
        <w:r>
          <w:rPr>
            <w:rFonts w:ascii="Times New Roman" w:hAnsi="Times New Roman" w:cs="Times New Roman"/>
          </w:rPr>
          <w:t>M</w:t>
        </w:r>
      </w:ins>
      <w:ins w:id="396" w:author="Koihou Lam" w:date="2026-04-07T17:03:27Z">
        <w:r>
          <w:rPr>
            <w:rFonts w:hint="eastAsia" w:ascii="Times New Roman" w:hAnsi="Times New Roman" w:cs="Times New Roman"/>
            <w:lang w:val="en-US" w:eastAsia="zh-CN"/>
          </w:rPr>
          <w:t>ANSFIELD</w:t>
        </w:r>
      </w:ins>
      <w:ins w:id="397" w:author="Koihou Lam" w:date="2026-04-07T17:03:27Z">
        <w:r>
          <w:rPr>
            <w:rFonts w:ascii="Times New Roman" w:hAnsi="Times New Roman" w:cs="Times New Roman"/>
          </w:rPr>
          <w:t xml:space="preserve"> C, E</w:t>
        </w:r>
      </w:ins>
      <w:ins w:id="398" w:author="Koihou Lam" w:date="2026-04-07T17:03:27Z">
        <w:r>
          <w:rPr>
            <w:rFonts w:hint="eastAsia" w:ascii="Times New Roman" w:hAnsi="Times New Roman" w:cs="Times New Roman"/>
            <w:lang w:val="en-US" w:eastAsia="zh-CN"/>
          </w:rPr>
          <w:t>KWUEME</w:t>
        </w:r>
      </w:ins>
      <w:ins w:id="399" w:author="Koihou Lam" w:date="2026-04-07T17:03:27Z">
        <w:r>
          <w:rPr>
            <w:rFonts w:ascii="Times New Roman" w:hAnsi="Times New Roman" w:cs="Times New Roman"/>
          </w:rPr>
          <w:t xml:space="preserve"> D U, T</w:t>
        </w:r>
      </w:ins>
      <w:ins w:id="400" w:author="Koihou Lam" w:date="2026-04-07T17:03:27Z">
        <w:r>
          <w:rPr>
            <w:rFonts w:hint="eastAsia" w:ascii="Times New Roman" w:hAnsi="Times New Roman" w:cs="Times New Roman"/>
            <w:lang w:val="en-US" w:eastAsia="zh-CN"/>
          </w:rPr>
          <w:t>ANGKA</w:t>
        </w:r>
      </w:ins>
      <w:ins w:id="401" w:author="Koihou Lam" w:date="2026-04-07T17:03:27Z">
        <w:r>
          <w:rPr>
            <w:rFonts w:ascii="Times New Roman" w:hAnsi="Times New Roman" w:cs="Times New Roman"/>
          </w:rPr>
          <w:t xml:space="preserve"> F K L, et al. Colorectal </w:t>
        </w:r>
      </w:ins>
      <w:ins w:id="402" w:author="Koihou Lam" w:date="2026-04-07T17:03:27Z">
        <w:r>
          <w:rPr>
            <w:rFonts w:hint="eastAsia" w:ascii="Times New Roman" w:hAnsi="Times New Roman" w:cs="Times New Roman"/>
          </w:rPr>
          <w:t>c</w:t>
        </w:r>
      </w:ins>
      <w:ins w:id="403" w:author="Koihou Lam" w:date="2026-04-07T17:03:27Z">
        <w:r>
          <w:rPr>
            <w:rFonts w:ascii="Times New Roman" w:hAnsi="Times New Roman" w:cs="Times New Roman"/>
          </w:rPr>
          <w:t xml:space="preserve">ancer </w:t>
        </w:r>
      </w:ins>
      <w:ins w:id="404" w:author="Koihou Lam" w:date="2026-04-07T17:03:27Z">
        <w:r>
          <w:rPr>
            <w:rFonts w:hint="eastAsia" w:ascii="Times New Roman" w:hAnsi="Times New Roman" w:cs="Times New Roman"/>
          </w:rPr>
          <w:t>s</w:t>
        </w:r>
      </w:ins>
      <w:ins w:id="405" w:author="Koihou Lam" w:date="2026-04-07T17:03:27Z">
        <w:r>
          <w:rPr>
            <w:rFonts w:ascii="Times New Roman" w:hAnsi="Times New Roman" w:cs="Times New Roman"/>
          </w:rPr>
          <w:t xml:space="preserve">creening: </w:t>
        </w:r>
      </w:ins>
      <w:ins w:id="406" w:author="Koihou Lam" w:date="2026-04-07T17:03:27Z">
        <w:r>
          <w:rPr>
            <w:rFonts w:hint="eastAsia" w:ascii="Times New Roman" w:hAnsi="Times New Roman" w:cs="Times New Roman"/>
          </w:rPr>
          <w:t>p</w:t>
        </w:r>
      </w:ins>
      <w:ins w:id="407" w:author="Koihou Lam" w:date="2026-04-07T17:03:27Z">
        <w:r>
          <w:rPr>
            <w:rFonts w:ascii="Times New Roman" w:hAnsi="Times New Roman" w:cs="Times New Roman"/>
          </w:rPr>
          <w:t xml:space="preserve">references, </w:t>
        </w:r>
      </w:ins>
      <w:ins w:id="408" w:author="Koihou Lam" w:date="2026-04-07T17:03:27Z">
        <w:r>
          <w:rPr>
            <w:rFonts w:hint="eastAsia" w:ascii="Times New Roman" w:hAnsi="Times New Roman" w:cs="Times New Roman"/>
          </w:rPr>
          <w:t>p</w:t>
        </w:r>
      </w:ins>
      <w:ins w:id="409" w:author="Koihou Lam" w:date="2026-04-07T17:03:27Z">
        <w:r>
          <w:rPr>
            <w:rFonts w:ascii="Times New Roman" w:hAnsi="Times New Roman" w:cs="Times New Roman"/>
          </w:rPr>
          <w:t xml:space="preserve">ast </w:t>
        </w:r>
      </w:ins>
      <w:ins w:id="410" w:author="Koihou Lam" w:date="2026-04-07T17:03:27Z">
        <w:r>
          <w:rPr>
            <w:rFonts w:hint="eastAsia" w:ascii="Times New Roman" w:hAnsi="Times New Roman" w:cs="Times New Roman"/>
          </w:rPr>
          <w:t>b</w:t>
        </w:r>
      </w:ins>
      <w:ins w:id="411" w:author="Koihou Lam" w:date="2026-04-07T17:03:27Z">
        <w:r>
          <w:rPr>
            <w:rFonts w:ascii="Times New Roman" w:hAnsi="Times New Roman" w:cs="Times New Roman"/>
          </w:rPr>
          <w:t xml:space="preserve">ehavior, and </w:t>
        </w:r>
      </w:ins>
      <w:ins w:id="412" w:author="Koihou Lam" w:date="2026-04-07T17:03:27Z">
        <w:r>
          <w:rPr>
            <w:rFonts w:hint="eastAsia" w:ascii="Times New Roman" w:hAnsi="Times New Roman" w:cs="Times New Roman"/>
          </w:rPr>
          <w:t>f</w:t>
        </w:r>
      </w:ins>
      <w:ins w:id="413" w:author="Koihou Lam" w:date="2026-04-07T17:03:27Z">
        <w:r>
          <w:rPr>
            <w:rFonts w:ascii="Times New Roman" w:hAnsi="Times New Roman" w:cs="Times New Roman"/>
          </w:rPr>
          <w:t xml:space="preserve">uture </w:t>
        </w:r>
      </w:ins>
      <w:ins w:id="414" w:author="Koihou Lam" w:date="2026-04-07T17:03:27Z">
        <w:r>
          <w:rPr>
            <w:rFonts w:hint="eastAsia" w:ascii="Times New Roman" w:hAnsi="Times New Roman" w:cs="Times New Roman"/>
          </w:rPr>
          <w:t>i</w:t>
        </w:r>
      </w:ins>
      <w:ins w:id="415" w:author="Koihou Lam" w:date="2026-04-07T17:03:27Z">
        <w:r>
          <w:rPr>
            <w:rFonts w:ascii="Times New Roman" w:hAnsi="Times New Roman" w:cs="Times New Roman"/>
          </w:rPr>
          <w:t xml:space="preserve">ntentions[J]. Patient, 2018, 11(6): 599-611. </w:t>
        </w:r>
      </w:ins>
    </w:p>
    <w:p w14:paraId="42FE7E12">
      <w:pPr>
        <w:pStyle w:val="17"/>
        <w:ind w:left="420" w:hanging="420" w:hangingChars="200"/>
        <w:rPr>
          <w:ins w:id="416" w:author="Koihou Lam" w:date="2026-04-07T17:03:27Z"/>
          <w:rFonts w:ascii="Times New Roman" w:hAnsi="Times New Roman" w:cs="Times New Roman"/>
        </w:rPr>
      </w:pPr>
      <w:ins w:id="417" w:author="Koihou Lam" w:date="2026-04-07T17:03:27Z">
        <w:r>
          <w:rPr>
            <w:rFonts w:ascii="Times New Roman" w:hAnsi="Times New Roman" w:cs="Times New Roman"/>
          </w:rPr>
          <w:t>[</w:t>
        </w:r>
      </w:ins>
      <w:ins w:id="418" w:author="Koihou Lam" w:date="2026-04-07T17:03:27Z">
        <w:r>
          <w:rPr>
            <w:rFonts w:hint="eastAsia" w:ascii="Times New Roman" w:hAnsi="Times New Roman" w:cs="Times New Roman"/>
            <w:lang w:val="en-US" w:eastAsia="zh-CN"/>
          </w:rPr>
          <w:t>10</w:t>
        </w:r>
      </w:ins>
      <w:ins w:id="419" w:author="Koihou Lam" w:date="2026-04-07T17:03:27Z">
        <w:r>
          <w:rPr>
            <w:rFonts w:ascii="Times New Roman" w:hAnsi="Times New Roman" w:cs="Times New Roman"/>
          </w:rPr>
          <w:t>]</w:t>
        </w:r>
      </w:ins>
      <w:ins w:id="420" w:author="Koihou Lam" w:date="2026-04-07T17:03:27Z">
        <w:r>
          <w:rPr>
            <w:rFonts w:ascii="Times New Roman" w:hAnsi="Times New Roman" w:cs="Times New Roman"/>
          </w:rPr>
          <w:tab/>
        </w:r>
      </w:ins>
      <w:ins w:id="421" w:author="Koihou Lam" w:date="2026-04-07T17:03:27Z">
        <w:r>
          <w:rPr>
            <w:rFonts w:ascii="Times New Roman" w:hAnsi="Times New Roman" w:cs="Times New Roman"/>
          </w:rPr>
          <w:t>D</w:t>
        </w:r>
      </w:ins>
      <w:ins w:id="422" w:author="Koihou Lam" w:date="2026-04-07T17:03:27Z">
        <w:r>
          <w:rPr>
            <w:rFonts w:hint="eastAsia" w:ascii="Times New Roman" w:hAnsi="Times New Roman" w:cs="Times New Roman"/>
            <w:lang w:val="en-US" w:eastAsia="zh-CN"/>
          </w:rPr>
          <w:t>E</w:t>
        </w:r>
      </w:ins>
      <w:ins w:id="423" w:author="Koihou Lam" w:date="2026-04-07T17:03:27Z">
        <w:r>
          <w:rPr>
            <w:rFonts w:ascii="Times New Roman" w:hAnsi="Times New Roman" w:cs="Times New Roman"/>
          </w:rPr>
          <w:t xml:space="preserve"> B</w:t>
        </w:r>
      </w:ins>
      <w:ins w:id="424" w:author="Koihou Lam" w:date="2026-04-07T17:03:27Z">
        <w:r>
          <w:rPr>
            <w:rFonts w:hint="eastAsia" w:ascii="Times New Roman" w:hAnsi="Times New Roman" w:cs="Times New Roman"/>
            <w:lang w:val="en-US" w:eastAsia="zh-CN"/>
          </w:rPr>
          <w:t>EKKER</w:t>
        </w:r>
      </w:ins>
      <w:ins w:id="425" w:author="Koihou Lam" w:date="2026-04-07T17:03:27Z">
        <w:r>
          <w:rPr>
            <w:rFonts w:ascii="Times New Roman" w:hAnsi="Times New Roman" w:cs="Times New Roman"/>
          </w:rPr>
          <w:t xml:space="preserve"> E W, D</w:t>
        </w:r>
      </w:ins>
      <w:ins w:id="426" w:author="Koihou Lam" w:date="2026-04-07T17:03:27Z">
        <w:r>
          <w:rPr>
            <w:rFonts w:hint="eastAsia" w:ascii="Times New Roman" w:hAnsi="Times New Roman" w:cs="Times New Roman"/>
            <w:lang w:val="en-US" w:eastAsia="zh-CN"/>
          </w:rPr>
          <w:t>ONKERS</w:t>
        </w:r>
      </w:ins>
      <w:ins w:id="427" w:author="Koihou Lam" w:date="2026-04-07T17:03:27Z">
        <w:r>
          <w:rPr>
            <w:rFonts w:ascii="Times New Roman" w:hAnsi="Times New Roman" w:cs="Times New Roman"/>
          </w:rPr>
          <w:t xml:space="preserve"> B, V</w:t>
        </w:r>
      </w:ins>
      <w:ins w:id="428" w:author="Koihou Lam" w:date="2026-04-07T17:03:27Z">
        <w:r>
          <w:rPr>
            <w:rFonts w:hint="eastAsia" w:ascii="Times New Roman" w:hAnsi="Times New Roman" w:cs="Times New Roman"/>
            <w:lang w:val="en-US" w:eastAsia="zh-CN"/>
          </w:rPr>
          <w:t>ELDWIJK</w:t>
        </w:r>
      </w:ins>
      <w:ins w:id="429" w:author="Koihou Lam" w:date="2026-04-07T17:03:27Z">
        <w:r>
          <w:rPr>
            <w:rFonts w:ascii="Times New Roman" w:hAnsi="Times New Roman" w:cs="Times New Roman"/>
          </w:rPr>
          <w:t xml:space="preserve"> J, et al. What </w:t>
        </w:r>
      </w:ins>
      <w:ins w:id="430" w:author="Koihou Lam" w:date="2026-04-07T17:03:27Z">
        <w:r>
          <w:rPr>
            <w:rFonts w:hint="eastAsia" w:ascii="Times New Roman" w:hAnsi="Times New Roman" w:cs="Times New Roman"/>
          </w:rPr>
          <w:t>f</w:t>
        </w:r>
      </w:ins>
      <w:ins w:id="431" w:author="Koihou Lam" w:date="2026-04-07T17:03:27Z">
        <w:r>
          <w:rPr>
            <w:rFonts w:ascii="Times New Roman" w:hAnsi="Times New Roman" w:cs="Times New Roman"/>
          </w:rPr>
          <w:t xml:space="preserve">actors </w:t>
        </w:r>
      </w:ins>
      <w:ins w:id="432" w:author="Koihou Lam" w:date="2026-04-07T17:03:27Z">
        <w:r>
          <w:rPr>
            <w:rFonts w:hint="eastAsia" w:ascii="Times New Roman" w:hAnsi="Times New Roman" w:cs="Times New Roman"/>
          </w:rPr>
          <w:t>i</w:t>
        </w:r>
      </w:ins>
      <w:ins w:id="433" w:author="Koihou Lam" w:date="2026-04-07T17:03:27Z">
        <w:r>
          <w:rPr>
            <w:rFonts w:ascii="Times New Roman" w:hAnsi="Times New Roman" w:cs="Times New Roman"/>
          </w:rPr>
          <w:t xml:space="preserve">nfluence </w:t>
        </w:r>
      </w:ins>
      <w:ins w:id="434" w:author="Koihou Lam" w:date="2026-04-07T17:03:27Z">
        <w:r>
          <w:rPr>
            <w:rFonts w:hint="eastAsia" w:ascii="Times New Roman" w:hAnsi="Times New Roman" w:cs="Times New Roman"/>
          </w:rPr>
          <w:t>n</w:t>
        </w:r>
      </w:ins>
      <w:ins w:id="435" w:author="Koihou Lam" w:date="2026-04-07T17:03:27Z">
        <w:r>
          <w:rPr>
            <w:rFonts w:ascii="Times New Roman" w:hAnsi="Times New Roman" w:cs="Times New Roman"/>
          </w:rPr>
          <w:t>on-</w:t>
        </w:r>
      </w:ins>
      <w:ins w:id="436" w:author="Koihou Lam" w:date="2026-04-07T17:03:27Z">
        <w:r>
          <w:rPr>
            <w:rFonts w:hint="eastAsia" w:ascii="Times New Roman" w:hAnsi="Times New Roman" w:cs="Times New Roman"/>
          </w:rPr>
          <w:t>p</w:t>
        </w:r>
      </w:ins>
      <w:ins w:id="437" w:author="Koihou Lam" w:date="2026-04-07T17:03:27Z">
        <w:r>
          <w:rPr>
            <w:rFonts w:ascii="Times New Roman" w:hAnsi="Times New Roman" w:cs="Times New Roman"/>
          </w:rPr>
          <w:t xml:space="preserve">articipation </w:t>
        </w:r>
      </w:ins>
      <w:ins w:id="438" w:author="Koihou Lam" w:date="2026-04-07T17:03:27Z">
        <w:r>
          <w:rPr>
            <w:rFonts w:hint="eastAsia" w:ascii="Times New Roman" w:hAnsi="Times New Roman" w:cs="Times New Roman"/>
          </w:rPr>
          <w:t>m</w:t>
        </w:r>
      </w:ins>
      <w:ins w:id="439" w:author="Koihou Lam" w:date="2026-04-07T17:03:27Z">
        <w:r>
          <w:rPr>
            <w:rFonts w:ascii="Times New Roman" w:hAnsi="Times New Roman" w:cs="Times New Roman"/>
          </w:rPr>
          <w:t xml:space="preserve">ost in </w:t>
        </w:r>
      </w:ins>
      <w:ins w:id="440" w:author="Koihou Lam" w:date="2026-04-07T17:03:27Z">
        <w:r>
          <w:rPr>
            <w:rFonts w:hint="eastAsia" w:ascii="Times New Roman" w:hAnsi="Times New Roman" w:cs="Times New Roman"/>
          </w:rPr>
          <w:t>c</w:t>
        </w:r>
      </w:ins>
      <w:ins w:id="441" w:author="Koihou Lam" w:date="2026-04-07T17:03:27Z">
        <w:r>
          <w:rPr>
            <w:rFonts w:ascii="Times New Roman" w:hAnsi="Times New Roman" w:cs="Times New Roman"/>
          </w:rPr>
          <w:t xml:space="preserve">olorectal </w:t>
        </w:r>
      </w:ins>
      <w:ins w:id="442" w:author="Koihou Lam" w:date="2026-04-07T17:03:27Z">
        <w:r>
          <w:rPr>
            <w:rFonts w:hint="eastAsia" w:ascii="Times New Roman" w:hAnsi="Times New Roman" w:cs="Times New Roman"/>
          </w:rPr>
          <w:t>c</w:t>
        </w:r>
      </w:ins>
      <w:ins w:id="443" w:author="Koihou Lam" w:date="2026-04-07T17:03:27Z">
        <w:r>
          <w:rPr>
            <w:rFonts w:ascii="Times New Roman" w:hAnsi="Times New Roman" w:cs="Times New Roman"/>
          </w:rPr>
          <w:t xml:space="preserve">ancer </w:t>
        </w:r>
      </w:ins>
      <w:ins w:id="444" w:author="Koihou Lam" w:date="2026-04-07T17:03:27Z">
        <w:r>
          <w:rPr>
            <w:rFonts w:hint="eastAsia" w:ascii="Times New Roman" w:hAnsi="Times New Roman" w:cs="Times New Roman"/>
          </w:rPr>
          <w:t>s</w:t>
        </w:r>
      </w:ins>
      <w:ins w:id="445" w:author="Koihou Lam" w:date="2026-04-07T17:03:27Z">
        <w:r>
          <w:rPr>
            <w:rFonts w:ascii="Times New Roman" w:hAnsi="Times New Roman" w:cs="Times New Roman"/>
          </w:rPr>
          <w:t xml:space="preserve">creening? A </w:t>
        </w:r>
      </w:ins>
      <w:ins w:id="446" w:author="Koihou Lam" w:date="2026-04-07T17:03:27Z">
        <w:r>
          <w:rPr>
            <w:rFonts w:hint="eastAsia" w:ascii="Times New Roman" w:hAnsi="Times New Roman" w:cs="Times New Roman"/>
          </w:rPr>
          <w:t>d</w:t>
        </w:r>
      </w:ins>
      <w:ins w:id="447" w:author="Koihou Lam" w:date="2026-04-07T17:03:27Z">
        <w:r>
          <w:rPr>
            <w:rFonts w:ascii="Times New Roman" w:hAnsi="Times New Roman" w:cs="Times New Roman"/>
          </w:rPr>
          <w:t xml:space="preserve">iscrete </w:t>
        </w:r>
      </w:ins>
      <w:ins w:id="448" w:author="Koihou Lam" w:date="2026-04-07T17:03:27Z">
        <w:r>
          <w:rPr>
            <w:rFonts w:hint="eastAsia" w:ascii="Times New Roman" w:hAnsi="Times New Roman" w:cs="Times New Roman"/>
          </w:rPr>
          <w:t>c</w:t>
        </w:r>
      </w:ins>
      <w:ins w:id="449" w:author="Koihou Lam" w:date="2026-04-07T17:03:27Z">
        <w:r>
          <w:rPr>
            <w:rFonts w:ascii="Times New Roman" w:hAnsi="Times New Roman" w:cs="Times New Roman"/>
          </w:rPr>
          <w:t xml:space="preserve">hoice </w:t>
        </w:r>
      </w:ins>
      <w:ins w:id="450" w:author="Koihou Lam" w:date="2026-04-07T17:03:27Z">
        <w:r>
          <w:rPr>
            <w:rFonts w:hint="eastAsia" w:ascii="Times New Roman" w:hAnsi="Times New Roman" w:cs="Times New Roman"/>
          </w:rPr>
          <w:t>e</w:t>
        </w:r>
      </w:ins>
      <w:ins w:id="451" w:author="Koihou Lam" w:date="2026-04-07T17:03:27Z">
        <w:r>
          <w:rPr>
            <w:rFonts w:ascii="Times New Roman" w:hAnsi="Times New Roman" w:cs="Times New Roman"/>
          </w:rPr>
          <w:t xml:space="preserve">xperiment[J]. Patient, 2020, 14(2): 269-281. </w:t>
        </w:r>
      </w:ins>
    </w:p>
    <w:p w14:paraId="21A89723">
      <w:pPr>
        <w:pStyle w:val="17"/>
        <w:ind w:left="420" w:hanging="420" w:hangingChars="200"/>
        <w:rPr>
          <w:ins w:id="452" w:author="Koihou Lam" w:date="2026-04-07T17:03:27Z"/>
          <w:rFonts w:ascii="Times New Roman" w:hAnsi="Times New Roman" w:cs="Times New Roman"/>
        </w:rPr>
      </w:pPr>
      <w:ins w:id="453" w:author="Koihou Lam" w:date="2026-04-07T17:03:27Z">
        <w:r>
          <w:rPr>
            <w:rFonts w:ascii="Times New Roman" w:hAnsi="Times New Roman" w:cs="Times New Roman"/>
          </w:rPr>
          <w:t>[</w:t>
        </w:r>
      </w:ins>
      <w:ins w:id="454" w:author="Koihou Lam" w:date="2026-04-07T17:03:27Z">
        <w:r>
          <w:rPr>
            <w:rFonts w:hint="eastAsia" w:ascii="Times New Roman" w:hAnsi="Times New Roman" w:cs="Times New Roman"/>
          </w:rPr>
          <w:t>1</w:t>
        </w:r>
      </w:ins>
      <w:ins w:id="455" w:author="Koihou Lam" w:date="2026-04-07T17:03:27Z">
        <w:r>
          <w:rPr>
            <w:rFonts w:hint="eastAsia" w:ascii="Times New Roman" w:hAnsi="Times New Roman" w:cs="Times New Roman"/>
            <w:lang w:val="en-US" w:eastAsia="zh-CN"/>
          </w:rPr>
          <w:t>1</w:t>
        </w:r>
      </w:ins>
      <w:ins w:id="456" w:author="Koihou Lam" w:date="2026-04-07T17:03:27Z">
        <w:r>
          <w:rPr>
            <w:rFonts w:ascii="Times New Roman" w:hAnsi="Times New Roman" w:cs="Times New Roman"/>
          </w:rPr>
          <w:t>]</w:t>
        </w:r>
      </w:ins>
      <w:ins w:id="457" w:author="Koihou Lam" w:date="2026-04-07T17:03:27Z">
        <w:r>
          <w:rPr>
            <w:rFonts w:ascii="Times New Roman" w:hAnsi="Times New Roman" w:cs="Times New Roman"/>
          </w:rPr>
          <w:tab/>
        </w:r>
      </w:ins>
      <w:ins w:id="458" w:author="Koihou Lam" w:date="2026-04-07T17:03:27Z">
        <w:r>
          <w:rPr>
            <w:rFonts w:ascii="Times New Roman" w:hAnsi="Times New Roman" w:cs="Times New Roman"/>
          </w:rPr>
          <w:t>马悦, 董栋, 卓朗, 等. 江苏省徐州市居民对粪便免疫化学检测新型技术接受度与支付意愿调查研究[J]. 中国肿瘤, 2024, 33(3): 232-239.</w:t>
        </w:r>
      </w:ins>
    </w:p>
    <w:p w14:paraId="2A1DB152">
      <w:pPr>
        <w:ind w:left="420" w:leftChars="200" w:firstLine="0" w:firstLineChars="0"/>
        <w:rPr>
          <w:ins w:id="459" w:author="Koihou Lam" w:date="2026-04-07T17:03:27Z"/>
        </w:rPr>
      </w:pPr>
      <w:ins w:id="460" w:author="Koihou Lam" w:date="2026-04-07T17:03:27Z">
        <w:r>
          <w:rPr>
            <w:rFonts w:hint="eastAsia" w:ascii="Times New Roman" w:hAnsi="Times New Roman" w:cs="Times New Roman"/>
            <w:lang w:val="en-US" w:eastAsia="zh-CN"/>
          </w:rPr>
          <w:t>MA Y</w:t>
        </w:r>
      </w:ins>
      <w:ins w:id="461" w:author="Koihou Lam" w:date="2026-04-07T17:03:27Z">
        <w:r>
          <w:rPr>
            <w:rFonts w:ascii="Times New Roman" w:hAnsi="Times New Roman" w:cs="Times New Roman"/>
          </w:rPr>
          <w:t xml:space="preserve">, </w:t>
        </w:r>
      </w:ins>
      <w:ins w:id="462" w:author="Koihou Lam" w:date="2026-04-07T17:03:27Z">
        <w:r>
          <w:rPr>
            <w:rFonts w:hint="eastAsia" w:ascii="Times New Roman" w:hAnsi="Times New Roman" w:cs="Times New Roman"/>
            <w:lang w:val="en-US" w:eastAsia="zh-CN"/>
          </w:rPr>
          <w:t>DONG D</w:t>
        </w:r>
      </w:ins>
      <w:ins w:id="463" w:author="Koihou Lam" w:date="2026-04-07T17:03:27Z">
        <w:r>
          <w:rPr>
            <w:rFonts w:ascii="Times New Roman" w:hAnsi="Times New Roman" w:cs="Times New Roman"/>
          </w:rPr>
          <w:t xml:space="preserve">, </w:t>
        </w:r>
      </w:ins>
      <w:ins w:id="464" w:author="Koihou Lam" w:date="2026-04-07T17:03:27Z">
        <w:r>
          <w:rPr>
            <w:rFonts w:hint="eastAsia" w:ascii="Times New Roman" w:hAnsi="Times New Roman" w:cs="Times New Roman"/>
            <w:lang w:val="en-US" w:eastAsia="zh-CN"/>
          </w:rPr>
          <w:t>ZHOU L</w:t>
        </w:r>
      </w:ins>
      <w:ins w:id="465" w:author="Koihou Lam" w:date="2026-04-07T17:03:27Z">
        <w:r>
          <w:rPr>
            <w:rFonts w:ascii="Times New Roman" w:hAnsi="Times New Roman" w:cs="Times New Roman"/>
          </w:rPr>
          <w:t xml:space="preserve">, </w:t>
        </w:r>
      </w:ins>
      <w:ins w:id="466" w:author="Koihou Lam" w:date="2026-04-07T17:03:27Z">
        <w:r>
          <w:rPr>
            <w:rFonts w:hint="eastAsia" w:ascii="Times New Roman" w:hAnsi="Times New Roman" w:cs="Times New Roman"/>
            <w:lang w:val="en-US" w:eastAsia="zh-CN"/>
          </w:rPr>
          <w:t>et al</w:t>
        </w:r>
      </w:ins>
      <w:ins w:id="467" w:author="Koihou Lam" w:date="2026-04-07T17:03:27Z">
        <w:r>
          <w:rPr>
            <w:rFonts w:ascii="Times New Roman" w:hAnsi="Times New Roman" w:cs="Times New Roman"/>
          </w:rPr>
          <w:t xml:space="preserve">. </w:t>
        </w:r>
      </w:ins>
      <w:ins w:id="468" w:author="Koihou Lam" w:date="2026-04-07T17:03:27Z">
        <w:r>
          <w:rPr>
            <w:rFonts w:hint="eastAsia" w:ascii="Times New Roman" w:hAnsi="Times New Roman" w:cs="Times New Roman"/>
            <w:lang w:val="en-US" w:eastAsia="zh-CN"/>
          </w:rPr>
          <w:t>Survey on acceptance and willingness to pay for a novel fecal immunochemical test in the population in Xuzhou of Jiangsu</w:t>
        </w:r>
      </w:ins>
      <w:ins w:id="469" w:author="Koihou Lam" w:date="2026-04-07T17:03:27Z">
        <w:r>
          <w:rPr>
            <w:rFonts w:ascii="Times New Roman" w:hAnsi="Times New Roman" w:cs="Times New Roman"/>
          </w:rPr>
          <w:t xml:space="preserve">[J]. </w:t>
        </w:r>
      </w:ins>
      <w:ins w:id="470" w:author="Koihou Lam" w:date="2026-04-07T17:03:27Z">
        <w:r>
          <w:rPr>
            <w:rFonts w:hint="eastAsia" w:ascii="Times New Roman" w:hAnsi="Times New Roman" w:cs="Times New Roman"/>
            <w:lang w:val="en-US" w:eastAsia="zh-CN"/>
          </w:rPr>
          <w:t>China Cancer</w:t>
        </w:r>
      </w:ins>
      <w:ins w:id="471" w:author="Koihou Lam" w:date="2026-04-07T17:03:27Z">
        <w:r>
          <w:rPr>
            <w:rFonts w:ascii="Times New Roman" w:hAnsi="Times New Roman" w:cs="Times New Roman"/>
          </w:rPr>
          <w:t>, 20</w:t>
        </w:r>
      </w:ins>
      <w:ins w:id="472" w:author="Koihou Lam" w:date="2026-04-07T17:03:27Z">
        <w:r>
          <w:rPr>
            <w:rFonts w:hint="eastAsia" w:ascii="Times New Roman" w:hAnsi="Times New Roman" w:cs="Times New Roman"/>
            <w:lang w:val="en-US" w:eastAsia="zh-CN"/>
          </w:rPr>
          <w:t>24</w:t>
        </w:r>
      </w:ins>
      <w:ins w:id="473" w:author="Koihou Lam" w:date="2026-04-07T17:03:27Z">
        <w:r>
          <w:rPr>
            <w:rFonts w:ascii="Times New Roman" w:hAnsi="Times New Roman" w:cs="Times New Roman"/>
          </w:rPr>
          <w:t xml:space="preserve">, </w:t>
        </w:r>
      </w:ins>
      <w:ins w:id="474" w:author="Koihou Lam" w:date="2026-04-07T17:03:27Z">
        <w:r>
          <w:rPr>
            <w:rFonts w:hint="eastAsia" w:ascii="Times New Roman" w:hAnsi="Times New Roman" w:cs="Times New Roman"/>
            <w:lang w:val="en-US" w:eastAsia="zh-CN"/>
          </w:rPr>
          <w:t>33</w:t>
        </w:r>
      </w:ins>
      <w:ins w:id="475" w:author="Koihou Lam" w:date="2026-04-07T17:03:27Z">
        <w:r>
          <w:rPr>
            <w:rFonts w:ascii="Times New Roman" w:hAnsi="Times New Roman" w:cs="Times New Roman"/>
          </w:rPr>
          <w:t>(</w:t>
        </w:r>
      </w:ins>
      <w:ins w:id="476" w:author="Koihou Lam" w:date="2026-04-07T17:03:27Z">
        <w:r>
          <w:rPr>
            <w:rFonts w:hint="eastAsia" w:ascii="Times New Roman" w:hAnsi="Times New Roman" w:cs="Times New Roman"/>
            <w:lang w:val="en-US" w:eastAsia="zh-CN"/>
          </w:rPr>
          <w:t>3</w:t>
        </w:r>
      </w:ins>
      <w:ins w:id="477" w:author="Koihou Lam" w:date="2026-04-07T17:03:27Z">
        <w:r>
          <w:rPr>
            <w:rFonts w:ascii="Times New Roman" w:hAnsi="Times New Roman" w:cs="Times New Roman"/>
          </w:rPr>
          <w:t xml:space="preserve">): 232-239. </w:t>
        </w:r>
      </w:ins>
    </w:p>
    <w:p w14:paraId="1AF398AE">
      <w:pPr>
        <w:pStyle w:val="17"/>
        <w:ind w:left="420" w:hanging="420" w:hangingChars="200"/>
        <w:rPr>
          <w:ins w:id="478" w:author="Koihou Lam" w:date="2026-04-07T17:03:27Z"/>
          <w:rFonts w:ascii="Times New Roman" w:hAnsi="Times New Roman" w:cs="Times New Roman"/>
        </w:rPr>
      </w:pPr>
      <w:ins w:id="479" w:author="Koihou Lam" w:date="2026-04-07T17:03:27Z">
        <w:r>
          <w:rPr>
            <w:rFonts w:ascii="Times New Roman" w:hAnsi="Times New Roman" w:cs="Times New Roman"/>
          </w:rPr>
          <w:t>[</w:t>
        </w:r>
      </w:ins>
      <w:ins w:id="480" w:author="Koihou Lam" w:date="2026-04-07T17:03:27Z">
        <w:r>
          <w:rPr>
            <w:rFonts w:hint="eastAsia" w:ascii="Times New Roman" w:hAnsi="Times New Roman" w:cs="Times New Roman"/>
          </w:rPr>
          <w:t>1</w:t>
        </w:r>
      </w:ins>
      <w:ins w:id="481" w:author="Koihou Lam" w:date="2026-04-07T17:03:27Z">
        <w:r>
          <w:rPr>
            <w:rFonts w:hint="eastAsia" w:ascii="Times New Roman" w:hAnsi="Times New Roman" w:cs="Times New Roman"/>
            <w:lang w:val="en-US" w:eastAsia="zh-CN"/>
          </w:rPr>
          <w:t>2</w:t>
        </w:r>
      </w:ins>
      <w:ins w:id="482" w:author="Koihou Lam" w:date="2026-04-07T17:03:27Z">
        <w:r>
          <w:rPr>
            <w:rFonts w:ascii="Times New Roman" w:hAnsi="Times New Roman" w:cs="Times New Roman"/>
          </w:rPr>
          <w:t>]</w:t>
        </w:r>
      </w:ins>
      <w:ins w:id="483" w:author="Koihou Lam" w:date="2026-04-07T17:03:27Z">
        <w:r>
          <w:rPr>
            <w:rFonts w:ascii="Times New Roman" w:hAnsi="Times New Roman" w:cs="Times New Roman"/>
          </w:rPr>
          <w:tab/>
        </w:r>
      </w:ins>
      <w:ins w:id="484" w:author="Koihou Lam" w:date="2026-04-07T17:03:27Z">
        <w:r>
          <w:rPr>
            <w:rFonts w:ascii="Times New Roman" w:hAnsi="Times New Roman" w:cs="Times New Roman"/>
          </w:rPr>
          <w:t>严晓玲, 毛阿燕, 胡广宇, 等. 北京城市居民癌症筛查接受度分析[J]. 中国公共卫生, 2015, 31(8)</w:t>
        </w:r>
      </w:ins>
      <w:ins w:id="485" w:author="Koihou Lam" w:date="2026-04-07T17:03:27Z">
        <w:r>
          <w:rPr>
            <w:rFonts w:hint="eastAsia" w:ascii="Times New Roman" w:hAnsi="Times New Roman" w:cs="Times New Roman"/>
          </w:rPr>
          <w:t>:1012-1015</w:t>
        </w:r>
      </w:ins>
      <w:ins w:id="486" w:author="Koihou Lam" w:date="2026-04-07T17:03:27Z">
        <w:r>
          <w:rPr>
            <w:rFonts w:ascii="Times New Roman" w:hAnsi="Times New Roman" w:cs="Times New Roman"/>
          </w:rPr>
          <w:t>.</w:t>
        </w:r>
      </w:ins>
    </w:p>
    <w:p w14:paraId="6711D3CD">
      <w:pPr>
        <w:ind w:left="420" w:leftChars="200" w:firstLine="0" w:firstLineChars="0"/>
        <w:rPr>
          <w:ins w:id="487" w:author="Koihou Lam" w:date="2026-04-07T17:03:27Z"/>
        </w:rPr>
      </w:pPr>
      <w:ins w:id="488" w:author="Koihou Lam" w:date="2026-04-07T17:03:27Z">
        <w:r>
          <w:rPr>
            <w:rFonts w:hint="eastAsia" w:ascii="Times New Roman" w:hAnsi="Times New Roman" w:cs="Times New Roman"/>
            <w:lang w:val="en-US" w:eastAsia="zh-CN"/>
          </w:rPr>
          <w:t>YAN XL</w:t>
        </w:r>
      </w:ins>
      <w:ins w:id="489" w:author="Koihou Lam" w:date="2026-04-07T17:03:27Z">
        <w:r>
          <w:rPr>
            <w:rFonts w:ascii="Times New Roman" w:hAnsi="Times New Roman" w:cs="Times New Roman"/>
          </w:rPr>
          <w:t xml:space="preserve">, </w:t>
        </w:r>
      </w:ins>
      <w:ins w:id="490" w:author="Koihou Lam" w:date="2026-04-07T17:03:27Z">
        <w:r>
          <w:rPr>
            <w:rFonts w:hint="eastAsia" w:ascii="Times New Roman" w:hAnsi="Times New Roman" w:cs="Times New Roman"/>
            <w:lang w:val="en-US" w:eastAsia="zh-CN"/>
          </w:rPr>
          <w:t>MAO AY</w:t>
        </w:r>
      </w:ins>
      <w:ins w:id="491" w:author="Koihou Lam" w:date="2026-04-07T17:03:27Z">
        <w:r>
          <w:rPr>
            <w:rFonts w:ascii="Times New Roman" w:hAnsi="Times New Roman" w:cs="Times New Roman"/>
          </w:rPr>
          <w:t xml:space="preserve">, </w:t>
        </w:r>
      </w:ins>
      <w:ins w:id="492" w:author="Koihou Lam" w:date="2026-04-07T17:03:27Z">
        <w:r>
          <w:rPr>
            <w:rFonts w:hint="eastAsia" w:ascii="Times New Roman" w:hAnsi="Times New Roman" w:cs="Times New Roman"/>
            <w:lang w:val="en-US" w:eastAsia="zh-CN"/>
          </w:rPr>
          <w:t>HU GY</w:t>
        </w:r>
      </w:ins>
      <w:ins w:id="493" w:author="Koihou Lam" w:date="2026-04-07T17:03:27Z">
        <w:r>
          <w:rPr>
            <w:rFonts w:ascii="Times New Roman" w:hAnsi="Times New Roman" w:cs="Times New Roman"/>
          </w:rPr>
          <w:t xml:space="preserve">, </w:t>
        </w:r>
      </w:ins>
      <w:ins w:id="494" w:author="Koihou Lam" w:date="2026-04-07T17:03:27Z">
        <w:r>
          <w:rPr>
            <w:rFonts w:hint="eastAsia" w:ascii="Times New Roman" w:hAnsi="Times New Roman" w:cs="Times New Roman"/>
            <w:lang w:val="en-US" w:eastAsia="zh-CN"/>
          </w:rPr>
          <w:t>et al</w:t>
        </w:r>
      </w:ins>
      <w:ins w:id="495" w:author="Koihou Lam" w:date="2026-04-07T17:03:27Z">
        <w:r>
          <w:rPr>
            <w:rFonts w:ascii="Times New Roman" w:hAnsi="Times New Roman" w:cs="Times New Roman"/>
          </w:rPr>
          <w:t xml:space="preserve">. </w:t>
        </w:r>
      </w:ins>
      <w:ins w:id="496" w:author="Koihou Lam" w:date="2026-04-07T17:03:27Z">
        <w:r>
          <w:rPr>
            <w:rFonts w:hint="eastAsia" w:ascii="Times New Roman" w:hAnsi="Times New Roman" w:cs="Times New Roman"/>
            <w:lang w:val="en-US" w:eastAsia="zh-CN"/>
          </w:rPr>
          <w:t>Acceptability of cancer screening among urban residents in Bejing</w:t>
        </w:r>
      </w:ins>
      <w:ins w:id="497" w:author="Koihou Lam" w:date="2026-04-07T17:03:27Z">
        <w:r>
          <w:rPr>
            <w:rFonts w:ascii="Times New Roman" w:hAnsi="Times New Roman" w:cs="Times New Roman"/>
          </w:rPr>
          <w:t xml:space="preserve">[J]. </w:t>
        </w:r>
      </w:ins>
      <w:ins w:id="498" w:author="Koihou Lam" w:date="2026-04-07T17:03:27Z">
        <w:r>
          <w:rPr>
            <w:rFonts w:hint="eastAsia" w:ascii="Times New Roman" w:hAnsi="Times New Roman" w:cs="Times New Roman"/>
            <w:lang w:val="en-US" w:eastAsia="zh-CN"/>
          </w:rPr>
          <w:t>Chin J Public Health</w:t>
        </w:r>
      </w:ins>
      <w:ins w:id="499" w:author="Koihou Lam" w:date="2026-04-07T17:03:27Z">
        <w:r>
          <w:rPr>
            <w:rFonts w:ascii="Times New Roman" w:hAnsi="Times New Roman" w:cs="Times New Roman"/>
          </w:rPr>
          <w:t>, 2015, 31(8)</w:t>
        </w:r>
      </w:ins>
      <w:ins w:id="500" w:author="Koihou Lam" w:date="2026-04-07T17:03:27Z">
        <w:r>
          <w:rPr>
            <w:rFonts w:hint="eastAsia" w:ascii="Times New Roman" w:hAnsi="Times New Roman" w:cs="Times New Roman"/>
          </w:rPr>
          <w:t>:1012-1015</w:t>
        </w:r>
      </w:ins>
      <w:ins w:id="501" w:author="Koihou Lam" w:date="2026-04-07T17:03:27Z">
        <w:r>
          <w:rPr>
            <w:rFonts w:ascii="Times New Roman" w:hAnsi="Times New Roman" w:cs="Times New Roman"/>
          </w:rPr>
          <w:t xml:space="preserve">. </w:t>
        </w:r>
      </w:ins>
    </w:p>
    <w:p w14:paraId="1E2E0611">
      <w:pPr>
        <w:pStyle w:val="17"/>
        <w:ind w:left="420" w:hanging="420" w:hangingChars="200"/>
        <w:rPr>
          <w:ins w:id="502" w:author="Koihou Lam" w:date="2026-04-07T17:03:27Z"/>
          <w:rFonts w:ascii="Times New Roman" w:hAnsi="Times New Roman" w:cs="Times New Roman"/>
        </w:rPr>
      </w:pPr>
      <w:ins w:id="503" w:author="Koihou Lam" w:date="2026-04-07T17:03:27Z">
        <w:r>
          <w:rPr>
            <w:rFonts w:ascii="Times New Roman" w:hAnsi="Times New Roman" w:cs="Times New Roman"/>
          </w:rPr>
          <w:t>[1</w:t>
        </w:r>
      </w:ins>
      <w:ins w:id="504" w:author="Koihou Lam" w:date="2026-04-07T17:03:27Z">
        <w:r>
          <w:rPr>
            <w:rFonts w:hint="eastAsia" w:ascii="Times New Roman" w:hAnsi="Times New Roman" w:cs="Times New Roman"/>
            <w:lang w:val="en-US" w:eastAsia="zh-CN"/>
          </w:rPr>
          <w:t>3</w:t>
        </w:r>
      </w:ins>
      <w:ins w:id="505" w:author="Koihou Lam" w:date="2026-04-07T17:03:27Z">
        <w:r>
          <w:rPr>
            <w:rFonts w:ascii="Times New Roman" w:hAnsi="Times New Roman" w:cs="Times New Roman"/>
          </w:rPr>
          <w:t>]</w:t>
        </w:r>
      </w:ins>
      <w:ins w:id="506" w:author="Koihou Lam" w:date="2026-04-07T17:03:27Z">
        <w:r>
          <w:rPr>
            <w:rFonts w:ascii="Times New Roman" w:hAnsi="Times New Roman" w:cs="Times New Roman"/>
          </w:rPr>
          <w:tab/>
        </w:r>
      </w:ins>
      <w:ins w:id="507" w:author="Koihou Lam" w:date="2026-04-07T17:03:27Z">
        <w:r>
          <w:rPr>
            <w:rFonts w:ascii="Times New Roman" w:hAnsi="Times New Roman" w:cs="Times New Roman"/>
          </w:rPr>
          <w:t xml:space="preserve">雷海科, 李小升, 周琦, 等. 重庆城市居民对癌症筛查技术及组织形式接受度的调查研究[J]. 中国肿瘤, 2018, 27(11): 836-841. </w:t>
        </w:r>
      </w:ins>
    </w:p>
    <w:p w14:paraId="0B07A8E1">
      <w:pPr>
        <w:ind w:left="420" w:leftChars="200" w:firstLine="0" w:firstLineChars="0"/>
        <w:rPr>
          <w:ins w:id="508" w:author="Koihou Lam" w:date="2026-04-07T17:03:27Z"/>
        </w:rPr>
      </w:pPr>
      <w:ins w:id="509" w:author="Koihou Lam" w:date="2026-04-07T17:03:27Z">
        <w:r>
          <w:rPr>
            <w:rFonts w:hint="eastAsia" w:ascii="Times New Roman" w:hAnsi="Times New Roman" w:cs="Times New Roman"/>
            <w:lang w:val="en-US" w:eastAsia="zh-CN"/>
          </w:rPr>
          <w:t>LEI HK</w:t>
        </w:r>
      </w:ins>
      <w:ins w:id="510" w:author="Koihou Lam" w:date="2026-04-07T17:03:27Z">
        <w:r>
          <w:rPr>
            <w:rFonts w:ascii="Times New Roman" w:hAnsi="Times New Roman" w:cs="Times New Roman"/>
          </w:rPr>
          <w:t xml:space="preserve">, </w:t>
        </w:r>
      </w:ins>
      <w:ins w:id="511" w:author="Koihou Lam" w:date="2026-04-07T17:03:27Z">
        <w:r>
          <w:rPr>
            <w:rFonts w:hint="eastAsia" w:ascii="Times New Roman" w:hAnsi="Times New Roman" w:cs="Times New Roman"/>
            <w:lang w:val="en-US" w:eastAsia="zh-CN"/>
          </w:rPr>
          <w:t>LI XS</w:t>
        </w:r>
      </w:ins>
      <w:ins w:id="512" w:author="Koihou Lam" w:date="2026-04-07T17:03:27Z">
        <w:r>
          <w:rPr>
            <w:rFonts w:ascii="Times New Roman" w:hAnsi="Times New Roman" w:cs="Times New Roman"/>
          </w:rPr>
          <w:t xml:space="preserve">, </w:t>
        </w:r>
      </w:ins>
      <w:ins w:id="513" w:author="Koihou Lam" w:date="2026-04-07T17:03:27Z">
        <w:r>
          <w:rPr>
            <w:rFonts w:hint="eastAsia" w:ascii="Times New Roman" w:hAnsi="Times New Roman" w:cs="Times New Roman"/>
            <w:lang w:val="en-US" w:eastAsia="zh-CN"/>
          </w:rPr>
          <w:t>ZHOU Q</w:t>
        </w:r>
      </w:ins>
      <w:ins w:id="514" w:author="Koihou Lam" w:date="2026-04-07T17:03:27Z">
        <w:r>
          <w:rPr>
            <w:rFonts w:ascii="Times New Roman" w:hAnsi="Times New Roman" w:cs="Times New Roman"/>
          </w:rPr>
          <w:t xml:space="preserve">, </w:t>
        </w:r>
      </w:ins>
      <w:ins w:id="515" w:author="Koihou Lam" w:date="2026-04-07T17:03:27Z">
        <w:r>
          <w:rPr>
            <w:rFonts w:hint="eastAsia" w:ascii="Times New Roman" w:hAnsi="Times New Roman" w:cs="Times New Roman"/>
            <w:lang w:val="en-US" w:eastAsia="zh-CN"/>
          </w:rPr>
          <w:t>et al</w:t>
        </w:r>
      </w:ins>
      <w:ins w:id="516" w:author="Koihou Lam" w:date="2026-04-07T17:03:27Z">
        <w:r>
          <w:rPr>
            <w:rFonts w:ascii="Times New Roman" w:hAnsi="Times New Roman" w:cs="Times New Roman"/>
          </w:rPr>
          <w:t xml:space="preserve">. </w:t>
        </w:r>
      </w:ins>
      <w:ins w:id="517" w:author="Koihou Lam" w:date="2026-04-07T17:03:27Z">
        <w:r>
          <w:rPr>
            <w:rFonts w:hint="eastAsia" w:ascii="Times New Roman" w:hAnsi="Times New Roman" w:cs="Times New Roman"/>
            <w:lang w:val="en-US" w:eastAsia="zh-CN"/>
          </w:rPr>
          <w:t>Survey on the acceptability for the techniques and organization of cancer screening among urban residents in Chongqing</w:t>
        </w:r>
      </w:ins>
      <w:ins w:id="518" w:author="Koihou Lam" w:date="2026-04-07T17:03:27Z">
        <w:r>
          <w:rPr>
            <w:rFonts w:ascii="Times New Roman" w:hAnsi="Times New Roman" w:cs="Times New Roman"/>
          </w:rPr>
          <w:t xml:space="preserve">[J]. </w:t>
        </w:r>
      </w:ins>
      <w:ins w:id="519" w:author="Koihou Lam" w:date="2026-04-07T17:03:27Z">
        <w:r>
          <w:rPr>
            <w:rFonts w:hint="eastAsia" w:ascii="Times New Roman" w:hAnsi="Times New Roman" w:cs="Times New Roman"/>
            <w:lang w:val="en-US" w:eastAsia="zh-CN"/>
          </w:rPr>
          <w:t>China Cancer</w:t>
        </w:r>
      </w:ins>
      <w:ins w:id="520" w:author="Koihou Lam" w:date="2026-04-07T17:03:27Z">
        <w:r>
          <w:rPr>
            <w:rFonts w:ascii="Times New Roman" w:hAnsi="Times New Roman" w:cs="Times New Roman"/>
          </w:rPr>
          <w:t xml:space="preserve">, 2018, 27(11): 836-841. </w:t>
        </w:r>
      </w:ins>
    </w:p>
    <w:p w14:paraId="47067065">
      <w:pPr>
        <w:pStyle w:val="17"/>
        <w:ind w:left="420" w:hanging="420" w:hangingChars="200"/>
        <w:rPr>
          <w:ins w:id="521" w:author="Koihou Lam" w:date="2026-04-07T17:03:27Z"/>
          <w:rFonts w:ascii="Times New Roman" w:hAnsi="Times New Roman" w:cs="Times New Roman"/>
        </w:rPr>
      </w:pPr>
      <w:ins w:id="522" w:author="Koihou Lam" w:date="2026-04-07T17:03:27Z">
        <w:r>
          <w:rPr>
            <w:rFonts w:ascii="Times New Roman" w:hAnsi="Times New Roman" w:cs="Times New Roman"/>
          </w:rPr>
          <w:t>[1</w:t>
        </w:r>
      </w:ins>
      <w:ins w:id="523" w:author="Koihou Lam" w:date="2026-04-07T17:03:27Z">
        <w:r>
          <w:rPr>
            <w:rFonts w:hint="eastAsia" w:ascii="Times New Roman" w:hAnsi="Times New Roman" w:cs="Times New Roman"/>
            <w:lang w:val="en-US" w:eastAsia="zh-CN"/>
          </w:rPr>
          <w:t>4</w:t>
        </w:r>
      </w:ins>
      <w:ins w:id="524" w:author="Koihou Lam" w:date="2026-04-07T17:03:27Z">
        <w:r>
          <w:rPr>
            <w:rFonts w:ascii="Times New Roman" w:hAnsi="Times New Roman" w:cs="Times New Roman"/>
          </w:rPr>
          <w:t>]</w:t>
        </w:r>
      </w:ins>
      <w:ins w:id="525" w:author="Koihou Lam" w:date="2026-04-07T17:03:27Z">
        <w:r>
          <w:rPr>
            <w:rFonts w:ascii="Times New Roman" w:hAnsi="Times New Roman" w:cs="Times New Roman"/>
          </w:rPr>
          <w:tab/>
        </w:r>
      </w:ins>
      <w:ins w:id="526" w:author="Koihou Lam" w:date="2026-04-07T17:03:27Z">
        <w:r>
          <w:rPr>
            <w:rFonts w:ascii="Times New Roman" w:hAnsi="Times New Roman" w:cs="Times New Roman"/>
          </w:rPr>
          <w:t>周琴, 李燕, 刘华章, 等. 广州市50～74岁居民肠镜检查接受度和参与度以及影响因素分析[J]. 中华肿瘤防治杂志, 2019, 26(1): 1-5.</w:t>
        </w:r>
      </w:ins>
    </w:p>
    <w:p w14:paraId="04C22141">
      <w:pPr>
        <w:ind w:left="420" w:leftChars="200" w:firstLine="0" w:firstLineChars="0"/>
        <w:rPr>
          <w:ins w:id="527" w:author="Koihou Lam" w:date="2026-04-07T17:03:27Z"/>
        </w:rPr>
      </w:pPr>
      <w:ins w:id="528" w:author="Koihou Lam" w:date="2026-04-07T17:03:27Z">
        <w:r>
          <w:rPr>
            <w:rFonts w:hint="eastAsia" w:ascii="Times New Roman" w:hAnsi="Times New Roman" w:cs="Times New Roman"/>
            <w:lang w:val="en-US" w:eastAsia="zh-CN"/>
          </w:rPr>
          <w:t>ZHOU Q</w:t>
        </w:r>
      </w:ins>
      <w:ins w:id="529" w:author="Koihou Lam" w:date="2026-04-07T17:03:27Z">
        <w:r>
          <w:rPr>
            <w:rFonts w:ascii="Times New Roman" w:hAnsi="Times New Roman" w:cs="Times New Roman"/>
          </w:rPr>
          <w:t xml:space="preserve">, </w:t>
        </w:r>
      </w:ins>
      <w:ins w:id="530" w:author="Koihou Lam" w:date="2026-04-07T17:03:27Z">
        <w:r>
          <w:rPr>
            <w:rFonts w:hint="eastAsia" w:ascii="Times New Roman" w:hAnsi="Times New Roman" w:cs="Times New Roman"/>
            <w:lang w:val="en-US" w:eastAsia="zh-CN"/>
          </w:rPr>
          <w:t>LI Y</w:t>
        </w:r>
      </w:ins>
      <w:ins w:id="531" w:author="Koihou Lam" w:date="2026-04-07T17:03:27Z">
        <w:r>
          <w:rPr>
            <w:rFonts w:ascii="Times New Roman" w:hAnsi="Times New Roman" w:cs="Times New Roman"/>
          </w:rPr>
          <w:t xml:space="preserve">, </w:t>
        </w:r>
      </w:ins>
      <w:ins w:id="532" w:author="Koihou Lam" w:date="2026-04-07T17:03:27Z">
        <w:r>
          <w:rPr>
            <w:rFonts w:hint="eastAsia" w:ascii="Times New Roman" w:hAnsi="Times New Roman" w:cs="Times New Roman"/>
            <w:lang w:val="en-US" w:eastAsia="zh-CN"/>
          </w:rPr>
          <w:t>LIU HZ</w:t>
        </w:r>
      </w:ins>
      <w:ins w:id="533" w:author="Koihou Lam" w:date="2026-04-07T17:03:27Z">
        <w:r>
          <w:rPr>
            <w:rFonts w:ascii="Times New Roman" w:hAnsi="Times New Roman" w:cs="Times New Roman"/>
          </w:rPr>
          <w:t xml:space="preserve">, </w:t>
        </w:r>
      </w:ins>
      <w:ins w:id="534" w:author="Koihou Lam" w:date="2026-04-07T17:03:27Z">
        <w:r>
          <w:rPr>
            <w:rFonts w:hint="eastAsia" w:ascii="Times New Roman" w:hAnsi="Times New Roman" w:cs="Times New Roman"/>
            <w:lang w:val="en-US" w:eastAsia="zh-CN"/>
          </w:rPr>
          <w:t>et al</w:t>
        </w:r>
      </w:ins>
      <w:ins w:id="535" w:author="Koihou Lam" w:date="2026-04-07T17:03:27Z">
        <w:r>
          <w:rPr>
            <w:rFonts w:ascii="Times New Roman" w:hAnsi="Times New Roman" w:cs="Times New Roman"/>
          </w:rPr>
          <w:t xml:space="preserve">. </w:t>
        </w:r>
      </w:ins>
      <w:ins w:id="536" w:author="Koihou Lam" w:date="2026-04-07T17:03:27Z">
        <w:r>
          <w:rPr>
            <w:rFonts w:hint="eastAsia" w:ascii="Times New Roman" w:hAnsi="Times New Roman" w:cs="Times New Roman"/>
            <w:lang w:val="en-US" w:eastAsia="zh-CN"/>
          </w:rPr>
          <w:t>Acceptance, participation and influence factors of colonoscopy in population of 50-74 age years in Guangzhou</w:t>
        </w:r>
      </w:ins>
      <w:ins w:id="537" w:author="Koihou Lam" w:date="2026-04-07T17:03:27Z">
        <w:r>
          <w:rPr>
            <w:rFonts w:ascii="Times New Roman" w:hAnsi="Times New Roman" w:cs="Times New Roman"/>
          </w:rPr>
          <w:t xml:space="preserve">[J]. </w:t>
        </w:r>
      </w:ins>
      <w:ins w:id="538" w:author="Koihou Lam" w:date="2026-04-07T17:03:27Z">
        <w:r>
          <w:rPr>
            <w:rFonts w:hint="eastAsia" w:ascii="Times New Roman" w:hAnsi="Times New Roman" w:cs="Times New Roman"/>
            <w:lang w:val="en-US" w:eastAsia="zh-CN"/>
          </w:rPr>
          <w:t>Chin J Cancer Prev Treat</w:t>
        </w:r>
      </w:ins>
      <w:ins w:id="539" w:author="Koihou Lam" w:date="2026-04-07T17:03:27Z">
        <w:r>
          <w:rPr>
            <w:rFonts w:ascii="Times New Roman" w:hAnsi="Times New Roman" w:cs="Times New Roman"/>
          </w:rPr>
          <w:t xml:space="preserve">, 2019, 26(1): 1-5. </w:t>
        </w:r>
      </w:ins>
    </w:p>
    <w:p w14:paraId="12780702">
      <w:pPr>
        <w:pStyle w:val="17"/>
        <w:ind w:left="420" w:hanging="420" w:hangingChars="200"/>
        <w:rPr>
          <w:ins w:id="540" w:author="Koihou Lam" w:date="2026-04-07T17:03:27Z"/>
          <w:rFonts w:ascii="Times New Roman" w:hAnsi="Times New Roman" w:cs="Times New Roman"/>
        </w:rPr>
      </w:pPr>
      <w:ins w:id="541" w:author="Koihou Lam" w:date="2026-04-07T17:03:27Z">
        <w:r>
          <w:rPr>
            <w:rFonts w:ascii="Times New Roman" w:hAnsi="Times New Roman" w:cs="Times New Roman"/>
          </w:rPr>
          <w:t>[1</w:t>
        </w:r>
      </w:ins>
      <w:ins w:id="542" w:author="Koihou Lam" w:date="2026-04-07T17:03:27Z">
        <w:r>
          <w:rPr>
            <w:rFonts w:hint="eastAsia" w:ascii="Times New Roman" w:hAnsi="Times New Roman" w:cs="Times New Roman"/>
            <w:lang w:val="en-US" w:eastAsia="zh-CN"/>
          </w:rPr>
          <w:t>5</w:t>
        </w:r>
      </w:ins>
      <w:ins w:id="543" w:author="Koihou Lam" w:date="2026-04-07T17:03:27Z">
        <w:r>
          <w:rPr>
            <w:rFonts w:ascii="Times New Roman" w:hAnsi="Times New Roman" w:cs="Times New Roman"/>
          </w:rPr>
          <w:t>]</w:t>
        </w:r>
      </w:ins>
      <w:ins w:id="544" w:author="Koihou Lam" w:date="2026-04-07T17:03:27Z">
        <w:r>
          <w:rPr>
            <w:rFonts w:ascii="Times New Roman" w:hAnsi="Times New Roman" w:cs="Times New Roman"/>
          </w:rPr>
          <w:tab/>
        </w:r>
      </w:ins>
      <w:ins w:id="545" w:author="Koihou Lam" w:date="2026-04-07T17:03:27Z">
        <w:r>
          <w:rPr>
            <w:rFonts w:ascii="Times New Roman" w:hAnsi="Times New Roman" w:cs="Times New Roman"/>
          </w:rPr>
          <w:t>韩颖颖, 林玲, 徐红, 等. 南通市通州区居民癌症潜在筛查服务接受度及支付意愿分析[J]. 中国慢性病预防与控制, 2018, 26(3): 175-179.</w:t>
        </w:r>
      </w:ins>
    </w:p>
    <w:p w14:paraId="68C05308">
      <w:pPr>
        <w:ind w:left="420" w:leftChars="200" w:firstLine="0" w:firstLineChars="0"/>
        <w:rPr>
          <w:ins w:id="546" w:author="Koihou Lam" w:date="2026-04-07T17:03:27Z"/>
        </w:rPr>
      </w:pPr>
      <w:ins w:id="547" w:author="Koihou Lam" w:date="2026-04-07T17:03:27Z">
        <w:r>
          <w:rPr>
            <w:rFonts w:hint="eastAsia" w:ascii="Times New Roman" w:hAnsi="Times New Roman" w:cs="Times New Roman"/>
            <w:lang w:val="en-US" w:eastAsia="zh-CN"/>
          </w:rPr>
          <w:t>HAN YY</w:t>
        </w:r>
      </w:ins>
      <w:ins w:id="548" w:author="Koihou Lam" w:date="2026-04-07T17:03:27Z">
        <w:r>
          <w:rPr>
            <w:rFonts w:ascii="Times New Roman" w:hAnsi="Times New Roman" w:cs="Times New Roman"/>
          </w:rPr>
          <w:t xml:space="preserve">, </w:t>
        </w:r>
      </w:ins>
      <w:ins w:id="549" w:author="Koihou Lam" w:date="2026-04-07T17:03:27Z">
        <w:r>
          <w:rPr>
            <w:rFonts w:hint="eastAsia" w:ascii="Times New Roman" w:hAnsi="Times New Roman" w:cs="Times New Roman"/>
            <w:lang w:val="en-US" w:eastAsia="zh-CN"/>
          </w:rPr>
          <w:t>LIN L</w:t>
        </w:r>
      </w:ins>
      <w:ins w:id="550" w:author="Koihou Lam" w:date="2026-04-07T17:03:27Z">
        <w:r>
          <w:rPr>
            <w:rFonts w:ascii="Times New Roman" w:hAnsi="Times New Roman" w:cs="Times New Roman"/>
          </w:rPr>
          <w:t xml:space="preserve">, </w:t>
        </w:r>
      </w:ins>
      <w:ins w:id="551" w:author="Koihou Lam" w:date="2026-04-07T17:03:27Z">
        <w:r>
          <w:rPr>
            <w:rFonts w:hint="eastAsia" w:ascii="Times New Roman" w:hAnsi="Times New Roman" w:cs="Times New Roman"/>
            <w:lang w:val="en-US" w:eastAsia="zh-CN"/>
          </w:rPr>
          <w:t>XU H</w:t>
        </w:r>
      </w:ins>
      <w:ins w:id="552" w:author="Koihou Lam" w:date="2026-04-07T17:03:27Z">
        <w:r>
          <w:rPr>
            <w:rFonts w:ascii="Times New Roman" w:hAnsi="Times New Roman" w:cs="Times New Roman"/>
          </w:rPr>
          <w:t xml:space="preserve">, </w:t>
        </w:r>
      </w:ins>
      <w:ins w:id="553" w:author="Koihou Lam" w:date="2026-04-07T17:03:27Z">
        <w:r>
          <w:rPr>
            <w:rFonts w:hint="eastAsia" w:ascii="Times New Roman" w:hAnsi="Times New Roman" w:cs="Times New Roman"/>
            <w:lang w:val="en-US" w:eastAsia="zh-CN"/>
          </w:rPr>
          <w:t>et al</w:t>
        </w:r>
      </w:ins>
      <w:ins w:id="554" w:author="Koihou Lam" w:date="2026-04-07T17:03:27Z">
        <w:r>
          <w:rPr>
            <w:rFonts w:ascii="Times New Roman" w:hAnsi="Times New Roman" w:cs="Times New Roman"/>
          </w:rPr>
          <w:t xml:space="preserve">. </w:t>
        </w:r>
      </w:ins>
      <w:ins w:id="555" w:author="Koihou Lam" w:date="2026-04-07T17:03:27Z">
        <w:r>
          <w:rPr>
            <w:rFonts w:hint="eastAsia" w:ascii="Times New Roman" w:hAnsi="Times New Roman" w:cs="Times New Roman"/>
            <w:lang w:val="en-US" w:eastAsia="zh-CN"/>
          </w:rPr>
          <w:t>Potential acceptance and willingness-to-pay for cancer screening among urban residents in Tongzhou district of Nantong City</w:t>
        </w:r>
      </w:ins>
      <w:ins w:id="556" w:author="Koihou Lam" w:date="2026-04-07T17:03:27Z">
        <w:r>
          <w:rPr>
            <w:rFonts w:ascii="Times New Roman" w:hAnsi="Times New Roman" w:cs="Times New Roman"/>
          </w:rPr>
          <w:t xml:space="preserve">[J]. </w:t>
        </w:r>
      </w:ins>
      <w:ins w:id="557" w:author="Koihou Lam" w:date="2026-04-07T17:03:27Z">
        <w:r>
          <w:rPr>
            <w:rFonts w:hint="eastAsia" w:ascii="Times New Roman" w:hAnsi="Times New Roman" w:cs="Times New Roman"/>
            <w:lang w:val="en-US" w:eastAsia="zh-CN"/>
          </w:rPr>
          <w:t>Chin J Prev Contr Chron Dis</w:t>
        </w:r>
      </w:ins>
      <w:ins w:id="558" w:author="Koihou Lam" w:date="2026-04-07T17:03:27Z">
        <w:r>
          <w:rPr>
            <w:rFonts w:ascii="Times New Roman" w:hAnsi="Times New Roman" w:cs="Times New Roman"/>
          </w:rPr>
          <w:t xml:space="preserve">, 2018, 26(3): 175-179. </w:t>
        </w:r>
      </w:ins>
    </w:p>
    <w:p w14:paraId="69EE2D94">
      <w:pPr>
        <w:pStyle w:val="17"/>
        <w:ind w:left="420" w:hanging="420" w:hangingChars="200"/>
        <w:rPr>
          <w:ins w:id="559" w:author="Koihou Lam" w:date="2026-04-07T17:03:27Z"/>
          <w:rFonts w:ascii="Times New Roman" w:hAnsi="Times New Roman" w:cs="Times New Roman"/>
        </w:rPr>
      </w:pPr>
      <w:ins w:id="560" w:author="Koihou Lam" w:date="2026-04-07T17:03:27Z">
        <w:r>
          <w:rPr>
            <w:rFonts w:ascii="Times New Roman" w:hAnsi="Times New Roman" w:cs="Times New Roman"/>
          </w:rPr>
          <w:t>[1</w:t>
        </w:r>
      </w:ins>
      <w:ins w:id="561" w:author="Koihou Lam" w:date="2026-04-07T17:03:27Z">
        <w:r>
          <w:rPr>
            <w:rFonts w:hint="eastAsia" w:ascii="Times New Roman" w:hAnsi="Times New Roman" w:cs="Times New Roman"/>
            <w:lang w:val="en-US" w:eastAsia="zh-CN"/>
          </w:rPr>
          <w:t>6</w:t>
        </w:r>
      </w:ins>
      <w:ins w:id="562" w:author="Koihou Lam" w:date="2026-04-07T17:03:27Z">
        <w:r>
          <w:rPr>
            <w:rFonts w:ascii="Times New Roman" w:hAnsi="Times New Roman" w:cs="Times New Roman"/>
          </w:rPr>
          <w:t>]</w:t>
        </w:r>
      </w:ins>
      <w:ins w:id="563" w:author="Koihou Lam" w:date="2026-04-07T17:03:27Z">
        <w:r>
          <w:rPr>
            <w:rFonts w:ascii="Times New Roman" w:hAnsi="Times New Roman" w:cs="Times New Roman"/>
          </w:rPr>
          <w:tab/>
        </w:r>
      </w:ins>
      <w:ins w:id="564" w:author="Koihou Lam" w:date="2026-04-07T17:03:27Z">
        <w:r>
          <w:rPr>
            <w:rFonts w:ascii="Times New Roman" w:hAnsi="Times New Roman" w:cs="Times New Roman"/>
          </w:rPr>
          <w:t>石菊芳, 黄慧瑶, 郭兰伟, 等. 我国城市大肠癌高危人群对大肠腔镜筛查的接受度与支付意愿调查[J]. 中华预防医学杂志, 2015, 49(05): 381-386.</w:t>
        </w:r>
      </w:ins>
    </w:p>
    <w:p w14:paraId="3FA53807">
      <w:pPr>
        <w:ind w:left="420" w:leftChars="200" w:firstLine="0" w:firstLineChars="0"/>
        <w:rPr>
          <w:ins w:id="565" w:author="Koihou Lam" w:date="2026-04-07T17:03:27Z"/>
        </w:rPr>
      </w:pPr>
      <w:ins w:id="566" w:author="Koihou Lam" w:date="2026-04-07T17:03:27Z">
        <w:r>
          <w:rPr>
            <w:rFonts w:hint="eastAsia" w:ascii="Times New Roman" w:hAnsi="Times New Roman" w:cs="Times New Roman"/>
            <w:lang w:val="en-US" w:eastAsia="zh-CN"/>
          </w:rPr>
          <w:t>SHI JF</w:t>
        </w:r>
      </w:ins>
      <w:ins w:id="567" w:author="Koihou Lam" w:date="2026-04-07T17:03:27Z">
        <w:r>
          <w:rPr>
            <w:rFonts w:ascii="Times New Roman" w:hAnsi="Times New Roman" w:cs="Times New Roman"/>
          </w:rPr>
          <w:t xml:space="preserve">, </w:t>
        </w:r>
      </w:ins>
      <w:ins w:id="568" w:author="Koihou Lam" w:date="2026-04-07T17:03:27Z">
        <w:r>
          <w:rPr>
            <w:rFonts w:hint="eastAsia" w:ascii="Times New Roman" w:hAnsi="Times New Roman" w:cs="Times New Roman"/>
            <w:lang w:val="en-US" w:eastAsia="zh-CN"/>
          </w:rPr>
          <w:t>HUANG HY</w:t>
        </w:r>
      </w:ins>
      <w:ins w:id="569" w:author="Koihou Lam" w:date="2026-04-07T17:03:27Z">
        <w:r>
          <w:rPr>
            <w:rFonts w:ascii="Times New Roman" w:hAnsi="Times New Roman" w:cs="Times New Roman"/>
          </w:rPr>
          <w:t xml:space="preserve">, </w:t>
        </w:r>
      </w:ins>
      <w:ins w:id="570" w:author="Koihou Lam" w:date="2026-04-07T17:03:27Z">
        <w:r>
          <w:rPr>
            <w:rFonts w:hint="eastAsia" w:ascii="Times New Roman" w:hAnsi="Times New Roman" w:cs="Times New Roman"/>
            <w:lang w:val="en-US" w:eastAsia="zh-CN"/>
          </w:rPr>
          <w:t>GUO LW</w:t>
        </w:r>
      </w:ins>
      <w:ins w:id="571" w:author="Koihou Lam" w:date="2026-04-07T17:03:27Z">
        <w:r>
          <w:rPr>
            <w:rFonts w:ascii="Times New Roman" w:hAnsi="Times New Roman" w:cs="Times New Roman"/>
          </w:rPr>
          <w:t xml:space="preserve"> </w:t>
        </w:r>
      </w:ins>
      <w:ins w:id="572" w:author="Koihou Lam" w:date="2026-04-07T17:03:27Z">
        <w:r>
          <w:rPr>
            <w:rFonts w:hint="eastAsia" w:ascii="Times New Roman" w:hAnsi="Times New Roman" w:cs="Times New Roman"/>
            <w:lang w:val="en-US" w:eastAsia="zh-CN"/>
          </w:rPr>
          <w:t>et al</w:t>
        </w:r>
      </w:ins>
      <w:ins w:id="573" w:author="Koihou Lam" w:date="2026-04-07T17:03:27Z">
        <w:r>
          <w:rPr>
            <w:rFonts w:ascii="Times New Roman" w:hAnsi="Times New Roman" w:cs="Times New Roman"/>
          </w:rPr>
          <w:t xml:space="preserve">. </w:t>
        </w:r>
      </w:ins>
      <w:ins w:id="574" w:author="Koihou Lam" w:date="2026-04-07T17:03:27Z">
        <w:r>
          <w:rPr>
            <w:rFonts w:hint="eastAsia" w:ascii="Times New Roman" w:hAnsi="Times New Roman" w:cs="Times New Roman"/>
            <w:lang w:val="en-US" w:eastAsia="zh-CN"/>
          </w:rPr>
          <w:t>Acceptance and willingness-to-pay for colorectal colonoscopy screening among high-risk populations for colorectal cancer in urban China</w:t>
        </w:r>
      </w:ins>
      <w:ins w:id="575" w:author="Koihou Lam" w:date="2026-04-07T17:03:27Z">
        <w:r>
          <w:rPr>
            <w:rFonts w:ascii="Times New Roman" w:hAnsi="Times New Roman" w:cs="Times New Roman"/>
          </w:rPr>
          <w:t xml:space="preserve">[J]. </w:t>
        </w:r>
      </w:ins>
      <w:ins w:id="576" w:author="Koihou Lam" w:date="2026-04-07T17:03:27Z">
        <w:r>
          <w:rPr>
            <w:rFonts w:hint="eastAsia" w:ascii="Times New Roman" w:hAnsi="Times New Roman" w:cs="Times New Roman"/>
            <w:lang w:val="en-US" w:eastAsia="zh-CN"/>
          </w:rPr>
          <w:t>Chin J Prev Med</w:t>
        </w:r>
      </w:ins>
      <w:ins w:id="577" w:author="Koihou Lam" w:date="2026-04-07T17:03:27Z">
        <w:r>
          <w:rPr>
            <w:rFonts w:ascii="Times New Roman" w:hAnsi="Times New Roman" w:cs="Times New Roman"/>
          </w:rPr>
          <w:t xml:space="preserve">, 2015, 49(05): 381-386. </w:t>
        </w:r>
      </w:ins>
    </w:p>
    <w:p w14:paraId="7FE578A6">
      <w:pPr>
        <w:pStyle w:val="17"/>
        <w:ind w:left="420" w:hanging="420" w:hangingChars="200"/>
        <w:rPr>
          <w:ins w:id="578" w:author="Koihou Lam" w:date="2026-04-07T17:03:27Z"/>
          <w:rFonts w:ascii="Times New Roman" w:hAnsi="Times New Roman" w:cs="Times New Roman"/>
        </w:rPr>
      </w:pPr>
      <w:ins w:id="579" w:author="Koihou Lam" w:date="2026-04-07T17:03:27Z">
        <w:r>
          <w:rPr>
            <w:rFonts w:ascii="Times New Roman" w:hAnsi="Times New Roman" w:cs="Times New Roman"/>
          </w:rPr>
          <w:t>[1</w:t>
        </w:r>
      </w:ins>
      <w:ins w:id="580" w:author="Koihou Lam" w:date="2026-04-07T17:03:27Z">
        <w:r>
          <w:rPr>
            <w:rFonts w:hint="eastAsia" w:ascii="Times New Roman" w:hAnsi="Times New Roman" w:cs="Times New Roman"/>
            <w:lang w:val="en-US" w:eastAsia="zh-CN"/>
          </w:rPr>
          <w:t>7</w:t>
        </w:r>
      </w:ins>
      <w:ins w:id="581" w:author="Koihou Lam" w:date="2026-04-07T17:03:27Z">
        <w:r>
          <w:rPr>
            <w:rFonts w:ascii="Times New Roman" w:hAnsi="Times New Roman" w:cs="Times New Roman"/>
          </w:rPr>
          <w:t>]</w:t>
        </w:r>
      </w:ins>
      <w:ins w:id="582" w:author="Koihou Lam" w:date="2026-04-07T17:03:27Z">
        <w:r>
          <w:rPr>
            <w:rFonts w:ascii="Times New Roman" w:hAnsi="Times New Roman" w:cs="Times New Roman"/>
          </w:rPr>
          <w:tab/>
        </w:r>
      </w:ins>
      <w:ins w:id="583" w:author="Koihou Lam" w:date="2026-04-07T17:03:27Z">
        <w:r>
          <w:rPr>
            <w:rFonts w:ascii="Times New Roman" w:hAnsi="Times New Roman" w:cs="Times New Roman"/>
          </w:rPr>
          <w:t>张欢, 刘金辉, 陈玉, 等. 农村居民癌症筛查服务需求及支付意愿分析[J]. 中国公共卫生, 2022, 38(6): 795-799.</w:t>
        </w:r>
      </w:ins>
    </w:p>
    <w:p w14:paraId="4A3DB308">
      <w:pPr>
        <w:ind w:left="420" w:leftChars="200"/>
        <w:rPr>
          <w:ins w:id="584" w:author="Koihou Lam" w:date="2026-04-07T17:03:27Z"/>
        </w:rPr>
      </w:pPr>
      <w:ins w:id="585" w:author="Koihou Lam" w:date="2026-04-07T17:03:27Z">
        <w:r>
          <w:rPr>
            <w:rFonts w:hint="eastAsia" w:ascii="Times New Roman" w:hAnsi="Times New Roman" w:cs="Times New Roman"/>
            <w:lang w:val="en-US" w:eastAsia="zh-CN"/>
          </w:rPr>
          <w:t>ZHANG H</w:t>
        </w:r>
      </w:ins>
      <w:ins w:id="586" w:author="Koihou Lam" w:date="2026-04-07T17:03:27Z">
        <w:r>
          <w:rPr>
            <w:rFonts w:ascii="Times New Roman" w:hAnsi="Times New Roman" w:cs="Times New Roman"/>
          </w:rPr>
          <w:t xml:space="preserve">, </w:t>
        </w:r>
      </w:ins>
      <w:ins w:id="587" w:author="Koihou Lam" w:date="2026-04-07T17:03:27Z">
        <w:r>
          <w:rPr>
            <w:rFonts w:hint="eastAsia" w:ascii="Times New Roman" w:hAnsi="Times New Roman" w:cs="Times New Roman"/>
            <w:lang w:val="en-US" w:eastAsia="zh-CN"/>
          </w:rPr>
          <w:t>LIU JH</w:t>
        </w:r>
      </w:ins>
      <w:ins w:id="588" w:author="Koihou Lam" w:date="2026-04-07T17:03:27Z">
        <w:r>
          <w:rPr>
            <w:rFonts w:ascii="Times New Roman" w:hAnsi="Times New Roman" w:cs="Times New Roman"/>
          </w:rPr>
          <w:t xml:space="preserve">, </w:t>
        </w:r>
      </w:ins>
      <w:ins w:id="589" w:author="Koihou Lam" w:date="2026-04-07T17:03:27Z">
        <w:r>
          <w:rPr>
            <w:rFonts w:hint="eastAsia" w:ascii="Times New Roman" w:hAnsi="Times New Roman" w:cs="Times New Roman"/>
            <w:lang w:val="en-US" w:eastAsia="zh-CN"/>
          </w:rPr>
          <w:t>CHEN Y</w:t>
        </w:r>
      </w:ins>
      <w:ins w:id="590" w:author="Koihou Lam" w:date="2026-04-07T17:03:27Z">
        <w:r>
          <w:rPr>
            <w:rFonts w:ascii="Times New Roman" w:hAnsi="Times New Roman" w:cs="Times New Roman"/>
          </w:rPr>
          <w:t xml:space="preserve">, </w:t>
        </w:r>
      </w:ins>
      <w:ins w:id="591" w:author="Koihou Lam" w:date="2026-04-07T17:03:27Z">
        <w:r>
          <w:rPr>
            <w:rFonts w:hint="eastAsia" w:ascii="Times New Roman" w:hAnsi="Times New Roman" w:cs="Times New Roman"/>
            <w:lang w:val="en-US" w:eastAsia="zh-CN"/>
          </w:rPr>
          <w:t>et al</w:t>
        </w:r>
      </w:ins>
      <w:ins w:id="592" w:author="Koihou Lam" w:date="2026-04-07T17:03:27Z">
        <w:r>
          <w:rPr>
            <w:rFonts w:ascii="Times New Roman" w:hAnsi="Times New Roman" w:cs="Times New Roman"/>
          </w:rPr>
          <w:t xml:space="preserve">. </w:t>
        </w:r>
      </w:ins>
      <w:ins w:id="593" w:author="Koihou Lam" w:date="2026-04-07T17:03:27Z">
        <w:r>
          <w:rPr>
            <w:rFonts w:hint="eastAsia" w:ascii="Times New Roman" w:hAnsi="Times New Roman" w:cs="Times New Roman"/>
            <w:lang w:val="en-US" w:eastAsia="zh-CN"/>
          </w:rPr>
          <w:t>Intention and willingness-to-pay for cancer screening among rural residents in Shangdong province</w:t>
        </w:r>
      </w:ins>
      <w:ins w:id="594" w:author="Koihou Lam" w:date="2026-04-07T17:03:27Z">
        <w:r>
          <w:rPr>
            <w:rFonts w:ascii="Times New Roman" w:hAnsi="Times New Roman" w:cs="Times New Roman"/>
          </w:rPr>
          <w:t xml:space="preserve">[J]. </w:t>
        </w:r>
      </w:ins>
      <w:ins w:id="595" w:author="Koihou Lam" w:date="2026-04-07T17:03:27Z">
        <w:r>
          <w:rPr>
            <w:rFonts w:hint="eastAsia" w:ascii="Times New Roman" w:hAnsi="Times New Roman" w:cs="Times New Roman"/>
            <w:lang w:val="en-US" w:eastAsia="zh-CN"/>
          </w:rPr>
          <w:t>Chin J Public Health</w:t>
        </w:r>
      </w:ins>
      <w:ins w:id="596" w:author="Koihou Lam" w:date="2026-04-07T17:03:27Z">
        <w:r>
          <w:rPr>
            <w:rFonts w:ascii="Times New Roman" w:hAnsi="Times New Roman" w:cs="Times New Roman"/>
          </w:rPr>
          <w:t xml:space="preserve">, 2022, 38(6): 795-799. </w:t>
        </w:r>
      </w:ins>
    </w:p>
    <w:p w14:paraId="45E6331D">
      <w:pPr>
        <w:ind w:left="420" w:hanging="420" w:hangingChars="200"/>
        <w:rPr>
          <w:ins w:id="597" w:author="Koihou Lam" w:date="2026-04-07T17:03:27Z"/>
          <w:rFonts w:hint="eastAsia" w:ascii="Times New Roman" w:hAnsi="Times New Roman" w:cs="Times New Roman"/>
        </w:rPr>
      </w:pPr>
      <w:ins w:id="598" w:author="Koihou Lam" w:date="2026-04-07T17:03:27Z">
        <w:r>
          <w:rPr>
            <w:rFonts w:hint="eastAsia" w:ascii="Times New Roman" w:hAnsi="Times New Roman" w:cs="Times New Roman"/>
          </w:rPr>
          <w:t>[1</w:t>
        </w:r>
      </w:ins>
      <w:ins w:id="599" w:author="Koihou Lam" w:date="2026-04-07T17:03:27Z">
        <w:r>
          <w:rPr>
            <w:rFonts w:hint="eastAsia" w:ascii="Times New Roman" w:hAnsi="Times New Roman" w:cs="Times New Roman"/>
            <w:lang w:val="en-US" w:eastAsia="zh-CN"/>
          </w:rPr>
          <w:t>8</w:t>
        </w:r>
      </w:ins>
      <w:ins w:id="600" w:author="Koihou Lam" w:date="2026-04-07T17:03:27Z">
        <w:r>
          <w:rPr>
            <w:rFonts w:hint="eastAsia" w:ascii="Times New Roman" w:hAnsi="Times New Roman" w:cs="Times New Roman"/>
          </w:rPr>
          <w:t>] 朱娟,黄慧瑶,毛阿燕,等. 我国城市居民对多种癌症联合筛查的频率倾向及支付意愿[J]. 中华流行病学杂志,</w:t>
        </w:r>
      </w:ins>
      <w:ins w:id="601" w:author="Koihou Lam" w:date="2026-04-07T17:03:27Z">
        <w:r>
          <w:rPr>
            <w:rFonts w:hint="eastAsia" w:ascii="Times New Roman" w:hAnsi="Times New Roman" w:cs="Times New Roman"/>
            <w:lang w:val="en-US" w:eastAsia="zh-CN"/>
          </w:rPr>
          <w:t xml:space="preserve"> </w:t>
        </w:r>
      </w:ins>
      <w:ins w:id="602" w:author="Koihou Lam" w:date="2026-04-07T17:03:27Z">
        <w:r>
          <w:rPr>
            <w:rFonts w:hint="eastAsia" w:ascii="Times New Roman" w:hAnsi="Times New Roman" w:cs="Times New Roman"/>
          </w:rPr>
          <w:t>2018,</w:t>
        </w:r>
      </w:ins>
      <w:ins w:id="603" w:author="Koihou Lam" w:date="2026-04-07T17:03:27Z">
        <w:r>
          <w:rPr>
            <w:rFonts w:hint="eastAsia" w:ascii="Times New Roman" w:hAnsi="Times New Roman" w:cs="Times New Roman"/>
            <w:lang w:val="en-US" w:eastAsia="zh-CN"/>
          </w:rPr>
          <w:t xml:space="preserve"> </w:t>
        </w:r>
      </w:ins>
      <w:ins w:id="604" w:author="Koihou Lam" w:date="2026-04-07T17:03:27Z">
        <w:r>
          <w:rPr>
            <w:rFonts w:hint="eastAsia" w:ascii="Times New Roman" w:hAnsi="Times New Roman" w:cs="Times New Roman"/>
          </w:rPr>
          <w:t>39(2):157-164.</w:t>
        </w:r>
      </w:ins>
    </w:p>
    <w:p w14:paraId="0A75A4FE">
      <w:pPr>
        <w:ind w:left="420" w:leftChars="200" w:firstLine="0" w:firstLineChars="0"/>
        <w:rPr>
          <w:ins w:id="605" w:author="Koihou Lam" w:date="2026-04-07T17:03:27Z"/>
        </w:rPr>
      </w:pPr>
      <w:ins w:id="606" w:author="Koihou Lam" w:date="2026-04-07T17:03:27Z">
        <w:r>
          <w:rPr>
            <w:rFonts w:hint="eastAsia" w:ascii="Times New Roman" w:hAnsi="Times New Roman" w:cs="Times New Roman"/>
            <w:lang w:val="en-US" w:eastAsia="zh-CN"/>
          </w:rPr>
          <w:t>ZHU J</w:t>
        </w:r>
      </w:ins>
      <w:ins w:id="607" w:author="Koihou Lam" w:date="2026-04-07T17:03:27Z">
        <w:r>
          <w:rPr>
            <w:rFonts w:ascii="Times New Roman" w:hAnsi="Times New Roman" w:cs="Times New Roman"/>
          </w:rPr>
          <w:t xml:space="preserve">, </w:t>
        </w:r>
      </w:ins>
      <w:ins w:id="608" w:author="Koihou Lam" w:date="2026-04-07T17:03:27Z">
        <w:r>
          <w:rPr>
            <w:rFonts w:hint="eastAsia" w:ascii="Times New Roman" w:hAnsi="Times New Roman" w:cs="Times New Roman"/>
            <w:lang w:val="en-US" w:eastAsia="zh-CN"/>
          </w:rPr>
          <w:t>HUANG HY</w:t>
        </w:r>
      </w:ins>
      <w:ins w:id="609" w:author="Koihou Lam" w:date="2026-04-07T17:03:27Z">
        <w:r>
          <w:rPr>
            <w:rFonts w:ascii="Times New Roman" w:hAnsi="Times New Roman" w:cs="Times New Roman"/>
          </w:rPr>
          <w:t xml:space="preserve">, </w:t>
        </w:r>
      </w:ins>
      <w:ins w:id="610" w:author="Koihou Lam" w:date="2026-04-07T17:03:27Z">
        <w:r>
          <w:rPr>
            <w:rFonts w:hint="eastAsia" w:ascii="Times New Roman" w:hAnsi="Times New Roman" w:cs="Times New Roman"/>
            <w:lang w:val="en-US" w:eastAsia="zh-CN"/>
          </w:rPr>
          <w:t>MAO AY</w:t>
        </w:r>
      </w:ins>
      <w:ins w:id="611" w:author="Koihou Lam" w:date="2026-04-07T17:03:27Z">
        <w:r>
          <w:rPr>
            <w:rFonts w:ascii="Times New Roman" w:hAnsi="Times New Roman" w:cs="Times New Roman"/>
          </w:rPr>
          <w:t xml:space="preserve">, </w:t>
        </w:r>
      </w:ins>
      <w:ins w:id="612" w:author="Koihou Lam" w:date="2026-04-07T17:03:27Z">
        <w:r>
          <w:rPr>
            <w:rFonts w:hint="eastAsia" w:ascii="Times New Roman" w:hAnsi="Times New Roman" w:cs="Times New Roman"/>
            <w:lang w:val="en-US" w:eastAsia="zh-CN"/>
          </w:rPr>
          <w:t>et al</w:t>
        </w:r>
      </w:ins>
      <w:ins w:id="613" w:author="Koihou Lam" w:date="2026-04-07T17:03:27Z">
        <w:r>
          <w:rPr>
            <w:rFonts w:ascii="Times New Roman" w:hAnsi="Times New Roman" w:cs="Times New Roman"/>
          </w:rPr>
          <w:t xml:space="preserve">. </w:t>
        </w:r>
      </w:ins>
      <w:ins w:id="614" w:author="Koihou Lam" w:date="2026-04-07T17:03:27Z">
        <w:r>
          <w:rPr>
            <w:rFonts w:hint="eastAsia" w:ascii="Times New Roman" w:hAnsi="Times New Roman" w:cs="Times New Roman"/>
            <w:lang w:val="en-US" w:eastAsia="zh-CN"/>
          </w:rPr>
          <w:t>Preference on screening frequency and willingness-to-pay for multiple-cancer packaging screening programs in urban populations in China</w:t>
        </w:r>
      </w:ins>
      <w:ins w:id="615" w:author="Koihou Lam" w:date="2026-04-07T17:03:27Z">
        <w:r>
          <w:rPr>
            <w:rFonts w:ascii="Times New Roman" w:hAnsi="Times New Roman" w:cs="Times New Roman"/>
          </w:rPr>
          <w:t xml:space="preserve">[J]. </w:t>
        </w:r>
      </w:ins>
      <w:ins w:id="616" w:author="Koihou Lam" w:date="2026-04-07T17:03:27Z">
        <w:r>
          <w:rPr>
            <w:rFonts w:hint="eastAsia" w:ascii="Times New Roman" w:hAnsi="Times New Roman" w:cs="Times New Roman"/>
            <w:lang w:val="en-US" w:eastAsia="zh-CN"/>
          </w:rPr>
          <w:t>Chin J Epidemiol</w:t>
        </w:r>
      </w:ins>
      <w:ins w:id="617" w:author="Koihou Lam" w:date="2026-04-07T17:03:27Z">
        <w:r>
          <w:rPr>
            <w:rFonts w:ascii="Times New Roman" w:hAnsi="Times New Roman" w:cs="Times New Roman"/>
          </w:rPr>
          <w:t xml:space="preserve">, </w:t>
        </w:r>
      </w:ins>
      <w:ins w:id="618" w:author="Koihou Lam" w:date="2026-04-07T17:03:27Z">
        <w:r>
          <w:rPr>
            <w:rFonts w:hint="eastAsia" w:ascii="Times New Roman" w:hAnsi="Times New Roman" w:cs="Times New Roman"/>
          </w:rPr>
          <w:t>2018,39(2):157-164</w:t>
        </w:r>
      </w:ins>
      <w:ins w:id="619" w:author="Koihou Lam" w:date="2026-04-07T17:03:27Z">
        <w:r>
          <w:rPr>
            <w:rFonts w:ascii="Times New Roman" w:hAnsi="Times New Roman" w:cs="Times New Roman"/>
          </w:rPr>
          <w:t xml:space="preserve">. </w:t>
        </w:r>
      </w:ins>
    </w:p>
    <w:p w14:paraId="3784F58E">
      <w:pPr>
        <w:ind w:left="420" w:hanging="420" w:hangingChars="200"/>
        <w:rPr>
          <w:ins w:id="620" w:author="Koihou Lam" w:date="2026-04-07T17:03:27Z"/>
          <w:rFonts w:hint="eastAsia" w:ascii="Times New Roman" w:hAnsi="Times New Roman" w:cs="Times New Roman"/>
        </w:rPr>
      </w:pPr>
      <w:ins w:id="621" w:author="Koihou Lam" w:date="2026-04-07T17:03:27Z">
        <w:r>
          <w:rPr>
            <w:rFonts w:hint="eastAsia" w:ascii="Times New Roman" w:hAnsi="Times New Roman" w:cs="Times New Roman"/>
          </w:rPr>
          <w:t>[1</w:t>
        </w:r>
      </w:ins>
      <w:ins w:id="622" w:author="Koihou Lam" w:date="2026-04-07T17:03:27Z">
        <w:r>
          <w:rPr>
            <w:rFonts w:hint="eastAsia" w:ascii="Times New Roman" w:hAnsi="Times New Roman" w:cs="Times New Roman"/>
            <w:lang w:val="en-US" w:eastAsia="zh-CN"/>
          </w:rPr>
          <w:t>9</w:t>
        </w:r>
      </w:ins>
      <w:ins w:id="623" w:author="Koihou Lam" w:date="2026-04-07T17:03:27Z">
        <w:r>
          <w:rPr>
            <w:rFonts w:hint="eastAsia" w:ascii="Times New Roman" w:hAnsi="Times New Roman" w:cs="Times New Roman"/>
          </w:rPr>
          <w:t xml:space="preserve">] </w:t>
        </w:r>
      </w:ins>
      <w:ins w:id="624" w:author="Koihou Lam" w:date="2026-04-07T17:03:27Z">
        <w:r>
          <w:rPr>
            <w:rFonts w:hint="eastAsia" w:ascii="Times New Roman" w:hAnsi="Times New Roman" w:cs="Times New Roman"/>
            <w:lang w:val="en-US" w:eastAsia="zh-CN"/>
          </w:rPr>
          <w:t>常璇</w:t>
        </w:r>
      </w:ins>
      <w:ins w:id="625" w:author="Koihou Lam" w:date="2026-04-07T17:03:27Z">
        <w:r>
          <w:rPr>
            <w:rFonts w:hint="eastAsia" w:ascii="Times New Roman" w:hAnsi="Times New Roman" w:cs="Times New Roman"/>
          </w:rPr>
          <w:t>,</w:t>
        </w:r>
      </w:ins>
      <w:ins w:id="626" w:author="Koihou Lam" w:date="2026-04-07T17:03:27Z">
        <w:r>
          <w:rPr>
            <w:rFonts w:hint="eastAsia" w:ascii="Times New Roman" w:hAnsi="Times New Roman" w:cs="Times New Roman"/>
            <w:lang w:val="en-US" w:eastAsia="zh-CN"/>
          </w:rPr>
          <w:t>谢静</w:t>
        </w:r>
      </w:ins>
      <w:ins w:id="627" w:author="Koihou Lam" w:date="2026-04-07T17:03:27Z">
        <w:r>
          <w:rPr>
            <w:rFonts w:hint="eastAsia" w:ascii="Times New Roman" w:hAnsi="Times New Roman" w:cs="Times New Roman"/>
          </w:rPr>
          <w:t>,</w:t>
        </w:r>
      </w:ins>
      <w:ins w:id="628" w:author="Koihou Lam" w:date="2026-04-07T17:03:27Z">
        <w:r>
          <w:rPr>
            <w:rFonts w:hint="eastAsia" w:ascii="Times New Roman" w:hAnsi="Times New Roman" w:cs="Times New Roman"/>
            <w:lang w:val="en-US" w:eastAsia="zh-CN"/>
          </w:rPr>
          <w:t>李秋霞</w:t>
        </w:r>
      </w:ins>
      <w:ins w:id="629" w:author="Koihou Lam" w:date="2026-04-07T17:03:27Z">
        <w:r>
          <w:rPr>
            <w:rFonts w:hint="eastAsia" w:ascii="Times New Roman" w:hAnsi="Times New Roman" w:cs="Times New Roman"/>
          </w:rPr>
          <w:t xml:space="preserve">,等. </w:t>
        </w:r>
      </w:ins>
      <w:ins w:id="630" w:author="Koihou Lam" w:date="2026-04-07T17:03:27Z">
        <w:r>
          <w:rPr>
            <w:rFonts w:hint="eastAsia" w:ascii="Times New Roman" w:hAnsi="Times New Roman" w:cs="Times New Roman"/>
            <w:lang w:val="en-US" w:eastAsia="zh-CN"/>
          </w:rPr>
          <w:t>山东省农村居民癌症联合筛查支付意愿分析</w:t>
        </w:r>
      </w:ins>
      <w:ins w:id="631" w:author="Koihou Lam" w:date="2026-04-07T17:03:27Z">
        <w:r>
          <w:rPr>
            <w:rFonts w:hint="eastAsia" w:ascii="Times New Roman" w:hAnsi="Times New Roman" w:cs="Times New Roman"/>
          </w:rPr>
          <w:t xml:space="preserve">[J]. </w:t>
        </w:r>
      </w:ins>
      <w:ins w:id="632" w:author="Koihou Lam" w:date="2026-04-07T17:03:27Z">
        <w:r>
          <w:rPr>
            <w:rFonts w:hint="eastAsia" w:ascii="Times New Roman" w:hAnsi="Times New Roman" w:cs="Times New Roman"/>
            <w:lang w:val="en-US" w:eastAsia="zh-CN"/>
          </w:rPr>
          <w:t>中国肿瘤</w:t>
        </w:r>
      </w:ins>
      <w:ins w:id="633" w:author="Koihou Lam" w:date="2026-04-07T17:03:27Z">
        <w:r>
          <w:rPr>
            <w:rFonts w:hint="eastAsia" w:ascii="Times New Roman" w:hAnsi="Times New Roman" w:cs="Times New Roman"/>
          </w:rPr>
          <w:t>,</w:t>
        </w:r>
      </w:ins>
      <w:ins w:id="634" w:author="Koihou Lam" w:date="2026-04-07T17:03:27Z">
        <w:r>
          <w:rPr>
            <w:rFonts w:hint="eastAsia" w:ascii="Times New Roman" w:hAnsi="Times New Roman" w:cs="Times New Roman"/>
            <w:lang w:val="en-US" w:eastAsia="zh-CN"/>
          </w:rPr>
          <w:t xml:space="preserve"> </w:t>
        </w:r>
      </w:ins>
      <w:ins w:id="635" w:author="Koihou Lam" w:date="2026-04-07T17:03:27Z">
        <w:r>
          <w:rPr>
            <w:rFonts w:hint="eastAsia" w:ascii="Times New Roman" w:hAnsi="Times New Roman" w:cs="Times New Roman"/>
          </w:rPr>
          <w:t>2025,</w:t>
        </w:r>
      </w:ins>
      <w:ins w:id="636" w:author="Koihou Lam" w:date="2026-04-07T17:03:27Z">
        <w:r>
          <w:rPr>
            <w:rFonts w:hint="eastAsia" w:ascii="Times New Roman" w:hAnsi="Times New Roman" w:cs="Times New Roman"/>
            <w:lang w:val="en-US" w:eastAsia="zh-CN"/>
          </w:rPr>
          <w:t xml:space="preserve"> 34(2)</w:t>
        </w:r>
      </w:ins>
      <w:ins w:id="637" w:author="Koihou Lam" w:date="2026-04-07T17:03:27Z">
        <w:r>
          <w:rPr>
            <w:rFonts w:hint="eastAsia" w:ascii="Times New Roman" w:hAnsi="Times New Roman" w:cs="Times New Roman"/>
          </w:rPr>
          <w:t xml:space="preserve">: </w:t>
        </w:r>
      </w:ins>
      <w:ins w:id="638" w:author="Koihou Lam" w:date="2026-04-07T17:03:27Z">
        <w:r>
          <w:rPr>
            <w:rFonts w:hint="eastAsia" w:ascii="Times New Roman" w:hAnsi="Times New Roman" w:cs="Times New Roman"/>
            <w:lang w:val="en-US" w:eastAsia="zh-CN"/>
          </w:rPr>
          <w:t>1</w:t>
        </w:r>
      </w:ins>
      <w:ins w:id="639" w:author="Koihou Lam" w:date="2026-04-07T17:03:27Z">
        <w:r>
          <w:rPr>
            <w:rFonts w:hint="eastAsia" w:ascii="Times New Roman" w:hAnsi="Times New Roman" w:cs="Times New Roman"/>
          </w:rPr>
          <w:t>3</w:t>
        </w:r>
      </w:ins>
      <w:ins w:id="640" w:author="Koihou Lam" w:date="2026-04-07T17:03:27Z">
        <w:r>
          <w:rPr>
            <w:rFonts w:hint="eastAsia" w:ascii="Times New Roman" w:hAnsi="Times New Roman" w:cs="Times New Roman"/>
            <w:lang w:val="en-US" w:eastAsia="zh-CN"/>
          </w:rPr>
          <w:t>8</w:t>
        </w:r>
      </w:ins>
      <w:ins w:id="641" w:author="Koihou Lam" w:date="2026-04-07T17:03:27Z">
        <w:r>
          <w:rPr>
            <w:rFonts w:hint="eastAsia" w:ascii="Times New Roman" w:hAnsi="Times New Roman" w:cs="Times New Roman"/>
          </w:rPr>
          <w:t>-</w:t>
        </w:r>
      </w:ins>
      <w:ins w:id="642" w:author="Koihou Lam" w:date="2026-04-07T17:03:27Z">
        <w:r>
          <w:rPr>
            <w:rFonts w:hint="eastAsia" w:ascii="Times New Roman" w:hAnsi="Times New Roman" w:cs="Times New Roman"/>
            <w:lang w:val="en-US" w:eastAsia="zh-CN"/>
          </w:rPr>
          <w:t>144</w:t>
        </w:r>
      </w:ins>
      <w:ins w:id="643" w:author="Koihou Lam" w:date="2026-04-07T17:03:27Z">
        <w:r>
          <w:rPr>
            <w:rFonts w:hint="eastAsia" w:ascii="Times New Roman" w:hAnsi="Times New Roman" w:cs="Times New Roman"/>
          </w:rPr>
          <w:t>.</w:t>
        </w:r>
      </w:ins>
    </w:p>
    <w:p w14:paraId="4006418A">
      <w:pPr>
        <w:ind w:left="420" w:leftChars="200" w:firstLine="0" w:firstLineChars="0"/>
        <w:rPr>
          <w:ins w:id="644" w:author="Koihou Lam" w:date="2026-04-07T17:03:27Z"/>
          <w:rFonts w:ascii="Times New Roman" w:hAnsi="Times New Roman" w:cs="Times New Roman"/>
        </w:rPr>
      </w:pPr>
      <w:ins w:id="645" w:author="Koihou Lam" w:date="2026-04-07T17:03:27Z">
        <w:r>
          <w:rPr>
            <w:rFonts w:hint="eastAsia" w:ascii="Times New Roman" w:hAnsi="Times New Roman" w:cs="Times New Roman"/>
            <w:lang w:val="en-US" w:eastAsia="zh-CN"/>
          </w:rPr>
          <w:t>CHANG X</w:t>
        </w:r>
      </w:ins>
      <w:ins w:id="646" w:author="Koihou Lam" w:date="2026-04-07T17:03:27Z">
        <w:r>
          <w:rPr>
            <w:rFonts w:ascii="Times New Roman" w:hAnsi="Times New Roman" w:cs="Times New Roman"/>
          </w:rPr>
          <w:t xml:space="preserve">, </w:t>
        </w:r>
      </w:ins>
      <w:ins w:id="647" w:author="Koihou Lam" w:date="2026-04-07T17:03:27Z">
        <w:r>
          <w:rPr>
            <w:rFonts w:hint="eastAsia" w:ascii="Times New Roman" w:hAnsi="Times New Roman" w:cs="Times New Roman"/>
            <w:lang w:val="en-US" w:eastAsia="zh-CN"/>
          </w:rPr>
          <w:t>XIE J</w:t>
        </w:r>
      </w:ins>
      <w:ins w:id="648" w:author="Koihou Lam" w:date="2026-04-07T17:03:27Z">
        <w:r>
          <w:rPr>
            <w:rFonts w:ascii="Times New Roman" w:hAnsi="Times New Roman" w:cs="Times New Roman"/>
          </w:rPr>
          <w:t xml:space="preserve">, </w:t>
        </w:r>
      </w:ins>
      <w:ins w:id="649" w:author="Koihou Lam" w:date="2026-04-07T17:03:27Z">
        <w:r>
          <w:rPr>
            <w:rFonts w:hint="eastAsia" w:ascii="Times New Roman" w:hAnsi="Times New Roman" w:cs="Times New Roman"/>
            <w:lang w:val="en-US" w:eastAsia="zh-CN"/>
          </w:rPr>
          <w:t>LI QX</w:t>
        </w:r>
      </w:ins>
      <w:ins w:id="650" w:author="Koihou Lam" w:date="2026-04-07T17:03:27Z">
        <w:r>
          <w:rPr>
            <w:rFonts w:ascii="Times New Roman" w:hAnsi="Times New Roman" w:cs="Times New Roman"/>
          </w:rPr>
          <w:t xml:space="preserve">, </w:t>
        </w:r>
      </w:ins>
      <w:ins w:id="651" w:author="Koihou Lam" w:date="2026-04-07T17:03:27Z">
        <w:r>
          <w:rPr>
            <w:rFonts w:hint="eastAsia" w:ascii="Times New Roman" w:hAnsi="Times New Roman" w:cs="Times New Roman"/>
            <w:lang w:val="en-US" w:eastAsia="zh-CN"/>
          </w:rPr>
          <w:t>et al</w:t>
        </w:r>
      </w:ins>
      <w:ins w:id="652" w:author="Koihou Lam" w:date="2026-04-07T17:03:27Z">
        <w:r>
          <w:rPr>
            <w:rFonts w:ascii="Times New Roman" w:hAnsi="Times New Roman" w:cs="Times New Roman"/>
          </w:rPr>
          <w:t xml:space="preserve">. </w:t>
        </w:r>
      </w:ins>
      <w:ins w:id="653" w:author="Koihou Lam" w:date="2026-04-07T17:03:27Z">
        <w:r>
          <w:rPr>
            <w:rFonts w:hint="eastAsia" w:ascii="Times New Roman" w:hAnsi="Times New Roman" w:cs="Times New Roman"/>
            <w:lang w:val="en-US" w:eastAsia="zh-CN"/>
          </w:rPr>
          <w:t>Willingness-to-pay for combined cancer screening among rural residents in Shandong Province</w:t>
        </w:r>
      </w:ins>
      <w:ins w:id="654" w:author="Koihou Lam" w:date="2026-04-07T17:03:27Z">
        <w:r>
          <w:rPr>
            <w:rFonts w:ascii="Times New Roman" w:hAnsi="Times New Roman" w:cs="Times New Roman"/>
          </w:rPr>
          <w:t xml:space="preserve">[J]. </w:t>
        </w:r>
      </w:ins>
      <w:ins w:id="655" w:author="Koihou Lam" w:date="2026-04-07T17:03:27Z">
        <w:r>
          <w:rPr>
            <w:rFonts w:hint="eastAsia" w:ascii="Times New Roman" w:hAnsi="Times New Roman" w:cs="Times New Roman"/>
            <w:lang w:val="en-US" w:eastAsia="zh-CN"/>
          </w:rPr>
          <w:t>China cancer</w:t>
        </w:r>
      </w:ins>
      <w:ins w:id="656" w:author="Koihou Lam" w:date="2026-04-07T17:03:27Z">
        <w:r>
          <w:rPr>
            <w:rFonts w:ascii="Times New Roman" w:hAnsi="Times New Roman" w:cs="Times New Roman"/>
          </w:rPr>
          <w:t xml:space="preserve">, </w:t>
        </w:r>
      </w:ins>
      <w:ins w:id="657" w:author="Koihou Lam" w:date="2026-04-07T17:03:27Z">
        <w:r>
          <w:rPr>
            <w:rFonts w:hint="eastAsia" w:ascii="Times New Roman" w:hAnsi="Times New Roman" w:cs="Times New Roman"/>
          </w:rPr>
          <w:t>2025,</w:t>
        </w:r>
      </w:ins>
      <w:ins w:id="658" w:author="Koihou Lam" w:date="2026-04-07T17:03:27Z">
        <w:r>
          <w:rPr>
            <w:rFonts w:hint="eastAsia" w:ascii="Times New Roman" w:hAnsi="Times New Roman" w:cs="Times New Roman"/>
            <w:lang w:val="en-US" w:eastAsia="zh-CN"/>
          </w:rPr>
          <w:t xml:space="preserve"> 34(2)</w:t>
        </w:r>
      </w:ins>
      <w:ins w:id="659" w:author="Koihou Lam" w:date="2026-04-07T17:03:27Z">
        <w:r>
          <w:rPr>
            <w:rFonts w:hint="eastAsia" w:ascii="Times New Roman" w:hAnsi="Times New Roman" w:cs="Times New Roman"/>
          </w:rPr>
          <w:t xml:space="preserve">: </w:t>
        </w:r>
      </w:ins>
      <w:ins w:id="660" w:author="Koihou Lam" w:date="2026-04-07T17:03:27Z">
        <w:r>
          <w:rPr>
            <w:rFonts w:hint="eastAsia" w:ascii="Times New Roman" w:hAnsi="Times New Roman" w:cs="Times New Roman"/>
            <w:lang w:val="en-US" w:eastAsia="zh-CN"/>
          </w:rPr>
          <w:t>1</w:t>
        </w:r>
      </w:ins>
      <w:ins w:id="661" w:author="Koihou Lam" w:date="2026-04-07T17:03:27Z">
        <w:r>
          <w:rPr>
            <w:rFonts w:hint="eastAsia" w:ascii="Times New Roman" w:hAnsi="Times New Roman" w:cs="Times New Roman"/>
          </w:rPr>
          <w:t>3</w:t>
        </w:r>
      </w:ins>
      <w:ins w:id="662" w:author="Koihou Lam" w:date="2026-04-07T17:03:27Z">
        <w:r>
          <w:rPr>
            <w:rFonts w:hint="eastAsia" w:ascii="Times New Roman" w:hAnsi="Times New Roman" w:cs="Times New Roman"/>
            <w:lang w:val="en-US" w:eastAsia="zh-CN"/>
          </w:rPr>
          <w:t>8</w:t>
        </w:r>
      </w:ins>
      <w:ins w:id="663" w:author="Koihou Lam" w:date="2026-04-07T17:03:27Z">
        <w:r>
          <w:rPr>
            <w:rFonts w:hint="eastAsia" w:ascii="Times New Roman" w:hAnsi="Times New Roman" w:cs="Times New Roman"/>
          </w:rPr>
          <w:t>-</w:t>
        </w:r>
      </w:ins>
      <w:ins w:id="664" w:author="Koihou Lam" w:date="2026-04-07T17:03:27Z">
        <w:r>
          <w:rPr>
            <w:rFonts w:hint="eastAsia" w:ascii="Times New Roman" w:hAnsi="Times New Roman" w:cs="Times New Roman"/>
            <w:lang w:val="en-US" w:eastAsia="zh-CN"/>
          </w:rPr>
          <w:t>144</w:t>
        </w:r>
      </w:ins>
      <w:ins w:id="665" w:author="Koihou Lam" w:date="2026-04-07T17:03:27Z">
        <w:r>
          <w:rPr>
            <w:rFonts w:ascii="Times New Roman" w:hAnsi="Times New Roman" w:cs="Times New Roman"/>
          </w:rPr>
          <w:t xml:space="preserve">. </w:t>
        </w:r>
      </w:ins>
    </w:p>
    <w:p w14:paraId="2C0BA012">
      <w:pPr>
        <w:pStyle w:val="17"/>
        <w:ind w:left="420" w:hanging="420" w:hangingChars="200"/>
        <w:rPr>
          <w:ins w:id="666" w:author="Koihou Lam" w:date="2026-04-07T17:03:27Z"/>
          <w:rFonts w:ascii="Times New Roman" w:hAnsi="Times New Roman" w:cs="Times New Roman"/>
          <w:highlight w:val="none"/>
        </w:rPr>
      </w:pPr>
      <w:ins w:id="667" w:author="Koihou Lam" w:date="2026-04-07T17:03:27Z">
        <w:r>
          <w:rPr>
            <w:rFonts w:ascii="Times New Roman" w:hAnsi="Times New Roman" w:cs="Times New Roman"/>
            <w:highlight w:val="none"/>
          </w:rPr>
          <w:t>[</w:t>
        </w:r>
      </w:ins>
      <w:ins w:id="668" w:author="Koihou Lam" w:date="2026-04-07T17:03:27Z">
        <w:r>
          <w:rPr>
            <w:rFonts w:hint="eastAsia" w:ascii="Times New Roman" w:hAnsi="Times New Roman" w:cs="Times New Roman"/>
            <w:highlight w:val="none"/>
            <w:lang w:val="en-US" w:eastAsia="zh-CN"/>
          </w:rPr>
          <w:t>20</w:t>
        </w:r>
      </w:ins>
      <w:ins w:id="669" w:author="Koihou Lam" w:date="2026-04-07T17:03:27Z">
        <w:r>
          <w:rPr>
            <w:rFonts w:ascii="Times New Roman" w:hAnsi="Times New Roman" w:cs="Times New Roman"/>
            <w:highlight w:val="none"/>
          </w:rPr>
          <w:t>]</w:t>
        </w:r>
      </w:ins>
      <w:ins w:id="670" w:author="Koihou Lam" w:date="2026-04-07T17:03:27Z">
        <w:r>
          <w:rPr>
            <w:rFonts w:ascii="Times New Roman" w:hAnsi="Times New Roman" w:cs="Times New Roman"/>
            <w:highlight w:val="none"/>
          </w:rPr>
          <w:tab/>
        </w:r>
      </w:ins>
      <w:ins w:id="671" w:author="Koihou Lam" w:date="2026-04-07T17:03:27Z">
        <w:r>
          <w:rPr>
            <w:rFonts w:hint="eastAsia" w:ascii="Times New Roman" w:hAnsi="Times New Roman" w:cs="Times New Roman"/>
            <w:highlight w:val="none"/>
          </w:rPr>
          <w:t>PORZIO A, FEOLA A, SALZILLO C</w:t>
        </w:r>
      </w:ins>
      <w:ins w:id="672" w:author="Koihou Lam" w:date="2026-04-07T17:03:27Z">
        <w:r>
          <w:rPr>
            <w:rFonts w:ascii="Times New Roman" w:hAnsi="Times New Roman" w:cs="Times New Roman"/>
            <w:highlight w:val="none"/>
          </w:rPr>
          <w:t xml:space="preserve">, et al. </w:t>
        </w:r>
      </w:ins>
      <w:ins w:id="673" w:author="Koihou Lam" w:date="2026-04-07T17:03:27Z">
        <w:r>
          <w:rPr>
            <w:rFonts w:hint="eastAsia" w:ascii="Times New Roman" w:hAnsi="Times New Roman" w:cs="Times New Roman"/>
            <w:highlight w:val="none"/>
          </w:rPr>
          <w:t xml:space="preserve">Colorectal </w:t>
        </w:r>
      </w:ins>
      <w:ins w:id="674" w:author="Koihou Lam" w:date="2026-04-07T17:03:27Z">
        <w:r>
          <w:rPr>
            <w:rFonts w:hint="eastAsia" w:ascii="Times New Roman" w:hAnsi="Times New Roman" w:cs="Times New Roman"/>
            <w:highlight w:val="none"/>
            <w:lang w:val="en-US" w:eastAsia="zh-CN"/>
          </w:rPr>
          <w:t>c</w:t>
        </w:r>
      </w:ins>
      <w:ins w:id="675" w:author="Koihou Lam" w:date="2026-04-07T17:03:27Z">
        <w:r>
          <w:rPr>
            <w:rFonts w:hint="eastAsia" w:ascii="Times New Roman" w:hAnsi="Times New Roman" w:cs="Times New Roman"/>
            <w:highlight w:val="none"/>
          </w:rPr>
          <w:t xml:space="preserve">ancer and </w:t>
        </w:r>
      </w:ins>
      <w:ins w:id="676" w:author="Koihou Lam" w:date="2026-04-07T17:03:27Z">
        <w:r>
          <w:rPr>
            <w:rFonts w:hint="eastAsia" w:ascii="Times New Roman" w:hAnsi="Times New Roman" w:cs="Times New Roman"/>
            <w:highlight w:val="none"/>
            <w:lang w:val="en-US" w:eastAsia="zh-CN"/>
          </w:rPr>
          <w:t>a</w:t>
        </w:r>
      </w:ins>
      <w:ins w:id="677" w:author="Koihou Lam" w:date="2026-04-07T17:03:27Z">
        <w:r>
          <w:rPr>
            <w:rFonts w:hint="eastAsia" w:ascii="Times New Roman" w:hAnsi="Times New Roman" w:cs="Times New Roman"/>
            <w:highlight w:val="none"/>
          </w:rPr>
          <w:t xml:space="preserve">sbestos </w:t>
        </w:r>
      </w:ins>
      <w:ins w:id="678" w:author="Koihou Lam" w:date="2026-04-07T17:03:27Z">
        <w:r>
          <w:rPr>
            <w:rFonts w:hint="eastAsia" w:ascii="Times New Roman" w:hAnsi="Times New Roman" w:cs="Times New Roman"/>
            <w:highlight w:val="none"/>
            <w:lang w:val="en-US" w:eastAsia="zh-CN"/>
          </w:rPr>
          <w:t>e</w:t>
        </w:r>
      </w:ins>
      <w:ins w:id="679" w:author="Koihou Lam" w:date="2026-04-07T17:03:27Z">
        <w:r>
          <w:rPr>
            <w:rFonts w:hint="eastAsia" w:ascii="Times New Roman" w:hAnsi="Times New Roman" w:cs="Times New Roman"/>
            <w:highlight w:val="none"/>
          </w:rPr>
          <w:t xml:space="preserve">xposure: </w:t>
        </w:r>
      </w:ins>
      <w:ins w:id="680" w:author="Koihou Lam" w:date="2026-04-07T17:03:27Z">
        <w:r>
          <w:rPr>
            <w:rFonts w:hint="eastAsia" w:ascii="Times New Roman" w:hAnsi="Times New Roman" w:cs="Times New Roman"/>
            <w:highlight w:val="none"/>
            <w:lang w:val="en-US" w:eastAsia="zh-CN"/>
          </w:rPr>
          <w:t>a</w:t>
        </w:r>
      </w:ins>
      <w:ins w:id="681" w:author="Koihou Lam" w:date="2026-04-07T17:03:27Z">
        <w:r>
          <w:rPr>
            <w:rFonts w:hint="eastAsia" w:ascii="Times New Roman" w:hAnsi="Times New Roman" w:cs="Times New Roman"/>
            <w:highlight w:val="none"/>
          </w:rPr>
          <w:t xml:space="preserve"> </w:t>
        </w:r>
      </w:ins>
      <w:ins w:id="682" w:author="Koihou Lam" w:date="2026-04-07T17:03:27Z">
        <w:r>
          <w:rPr>
            <w:rFonts w:hint="eastAsia" w:ascii="Times New Roman" w:hAnsi="Times New Roman" w:cs="Times New Roman"/>
            <w:highlight w:val="none"/>
            <w:lang w:val="en-US" w:eastAsia="zh-CN"/>
          </w:rPr>
          <w:t>w</w:t>
        </w:r>
      </w:ins>
      <w:ins w:id="683" w:author="Koihou Lam" w:date="2026-04-07T17:03:27Z">
        <w:r>
          <w:rPr>
            <w:rFonts w:hint="eastAsia" w:ascii="Times New Roman" w:hAnsi="Times New Roman" w:cs="Times New Roman"/>
            <w:highlight w:val="none"/>
          </w:rPr>
          <w:t xml:space="preserve">omen's </w:t>
        </w:r>
      </w:ins>
      <w:ins w:id="684" w:author="Koihou Lam" w:date="2026-04-07T17:03:27Z">
        <w:r>
          <w:rPr>
            <w:rFonts w:hint="eastAsia" w:ascii="Times New Roman" w:hAnsi="Times New Roman" w:cs="Times New Roman"/>
            <w:highlight w:val="none"/>
            <w:lang w:val="en-US" w:eastAsia="zh-CN"/>
          </w:rPr>
          <w:t>h</w:t>
        </w:r>
      </w:ins>
      <w:ins w:id="685" w:author="Koihou Lam" w:date="2026-04-07T17:03:27Z">
        <w:r>
          <w:rPr>
            <w:rFonts w:hint="eastAsia" w:ascii="Times New Roman" w:hAnsi="Times New Roman" w:cs="Times New Roman"/>
            <w:highlight w:val="none"/>
          </w:rPr>
          <w:t xml:space="preserve">ealth </w:t>
        </w:r>
      </w:ins>
      <w:ins w:id="686" w:author="Koihou Lam" w:date="2026-04-07T17:03:27Z">
        <w:r>
          <w:rPr>
            <w:rFonts w:hint="eastAsia" w:ascii="Times New Roman" w:hAnsi="Times New Roman" w:cs="Times New Roman"/>
            <w:highlight w:val="none"/>
            <w:lang w:val="en-US" w:eastAsia="zh-CN"/>
          </w:rPr>
          <w:t>p</w:t>
        </w:r>
      </w:ins>
      <w:ins w:id="687" w:author="Koihou Lam" w:date="2026-04-07T17:03:27Z">
        <w:r>
          <w:rPr>
            <w:rFonts w:hint="eastAsia" w:ascii="Times New Roman" w:hAnsi="Times New Roman" w:cs="Times New Roman"/>
            <w:highlight w:val="none"/>
          </w:rPr>
          <w:t>erspective</w:t>
        </w:r>
      </w:ins>
      <w:ins w:id="688" w:author="Koihou Lam" w:date="2026-04-07T17:03:27Z">
        <w:r>
          <w:rPr>
            <w:rFonts w:ascii="Times New Roman" w:hAnsi="Times New Roman" w:cs="Times New Roman"/>
            <w:highlight w:val="none"/>
          </w:rPr>
          <w:t xml:space="preserve">[J]. </w:t>
        </w:r>
      </w:ins>
      <w:ins w:id="689" w:author="Koihou Lam" w:date="2026-04-07T17:03:27Z">
        <w:r>
          <w:rPr>
            <w:rFonts w:hint="eastAsia" w:ascii="Times New Roman" w:hAnsi="Times New Roman" w:cs="Times New Roman"/>
            <w:highlight w:val="none"/>
          </w:rPr>
          <w:t>Healthcare (Basel)</w:t>
        </w:r>
      </w:ins>
      <w:ins w:id="690" w:author="Koihou Lam" w:date="2026-04-07T17:03:27Z">
        <w:r>
          <w:rPr>
            <w:rFonts w:hint="eastAsia" w:ascii="Times New Roman" w:hAnsi="Times New Roman" w:cs="Times New Roman"/>
            <w:highlight w:val="none"/>
            <w:lang w:val="en-US" w:eastAsia="zh-CN"/>
          </w:rPr>
          <w:t>,</w:t>
        </w:r>
      </w:ins>
      <w:ins w:id="691" w:author="Koihou Lam" w:date="2026-04-07T17:03:27Z">
        <w:r>
          <w:rPr>
            <w:rFonts w:ascii="Times New Roman" w:hAnsi="Times New Roman" w:cs="Times New Roman"/>
            <w:highlight w:val="none"/>
          </w:rPr>
          <w:t xml:space="preserve"> 202</w:t>
        </w:r>
      </w:ins>
      <w:ins w:id="692" w:author="Koihou Lam" w:date="2026-04-07T17:03:27Z">
        <w:r>
          <w:rPr>
            <w:rFonts w:hint="eastAsia" w:ascii="Times New Roman" w:hAnsi="Times New Roman" w:cs="Times New Roman"/>
            <w:highlight w:val="none"/>
            <w:lang w:val="en-US" w:eastAsia="zh-CN"/>
          </w:rPr>
          <w:t>4</w:t>
        </w:r>
      </w:ins>
      <w:ins w:id="693" w:author="Koihou Lam" w:date="2026-04-07T17:03:27Z">
        <w:r>
          <w:rPr>
            <w:rFonts w:ascii="Times New Roman" w:hAnsi="Times New Roman" w:cs="Times New Roman"/>
            <w:highlight w:val="none"/>
          </w:rPr>
          <w:t>, 1</w:t>
        </w:r>
      </w:ins>
      <w:ins w:id="694" w:author="Koihou Lam" w:date="2026-04-07T17:03:27Z">
        <w:r>
          <w:rPr>
            <w:rFonts w:hint="eastAsia" w:ascii="Times New Roman" w:hAnsi="Times New Roman" w:cs="Times New Roman"/>
            <w:highlight w:val="none"/>
            <w:lang w:val="en-US" w:eastAsia="zh-CN"/>
          </w:rPr>
          <w:t>2</w:t>
        </w:r>
      </w:ins>
      <w:ins w:id="695" w:author="Koihou Lam" w:date="2026-04-07T17:03:27Z">
        <w:r>
          <w:rPr>
            <w:rFonts w:ascii="Times New Roman" w:hAnsi="Times New Roman" w:cs="Times New Roman"/>
            <w:highlight w:val="none"/>
          </w:rPr>
          <w:t>(2</w:t>
        </w:r>
      </w:ins>
      <w:ins w:id="696" w:author="Koihou Lam" w:date="2026-04-07T17:03:27Z">
        <w:r>
          <w:rPr>
            <w:rFonts w:hint="eastAsia" w:ascii="Times New Roman" w:hAnsi="Times New Roman" w:cs="Times New Roman"/>
            <w:highlight w:val="none"/>
            <w:lang w:val="en-US" w:eastAsia="zh-CN"/>
          </w:rPr>
          <w:t>8</w:t>
        </w:r>
      </w:ins>
      <w:ins w:id="697" w:author="Koihou Lam" w:date="2026-04-07T17:03:27Z">
        <w:r>
          <w:rPr>
            <w:rFonts w:ascii="Times New Roman" w:hAnsi="Times New Roman" w:cs="Times New Roman"/>
            <w:highlight w:val="none"/>
          </w:rPr>
          <w:t xml:space="preserve">): </w:t>
        </w:r>
      </w:ins>
      <w:ins w:id="698" w:author="Koihou Lam" w:date="2026-04-07T17:03:27Z">
        <w:r>
          <w:rPr>
            <w:rFonts w:hint="eastAsia" w:ascii="Times New Roman" w:hAnsi="Times New Roman" w:cs="Times New Roman"/>
            <w:highlight w:val="none"/>
            <w:lang w:val="en-US" w:eastAsia="zh-CN"/>
          </w:rPr>
          <w:t>1816</w:t>
        </w:r>
      </w:ins>
      <w:ins w:id="699" w:author="Koihou Lam" w:date="2026-04-07T17:03:27Z">
        <w:r>
          <w:rPr>
            <w:rFonts w:ascii="Times New Roman" w:hAnsi="Times New Roman" w:cs="Times New Roman"/>
            <w:highlight w:val="none"/>
          </w:rPr>
          <w:t xml:space="preserve">. </w:t>
        </w:r>
      </w:ins>
    </w:p>
    <w:p w14:paraId="6DEA458D">
      <w:pPr>
        <w:ind w:left="420" w:hanging="420" w:hangingChars="200"/>
        <w:rPr>
          <w:ins w:id="700" w:author="Koihou Lam" w:date="2026-04-07T17:03:27Z"/>
          <w:rFonts w:hint="eastAsia" w:ascii="Times New Roman" w:hAnsi="Times New Roman" w:cs="Times New Roman"/>
        </w:rPr>
      </w:pPr>
      <w:ins w:id="701" w:author="Koihou Lam" w:date="2026-04-07T17:03:27Z">
        <w:r>
          <w:rPr>
            <w:rFonts w:ascii="Times New Roman" w:hAnsi="Times New Roman" w:cs="Times New Roman"/>
          </w:rPr>
          <w:fldChar w:fldCharType="end"/>
        </w:r>
      </w:ins>
      <w:ins w:id="702" w:author="Koihou Lam" w:date="2026-04-07T17:03:27Z">
        <w:r>
          <w:rPr>
            <w:rFonts w:hint="eastAsia" w:ascii="Times New Roman" w:hAnsi="Times New Roman" w:cs="Times New Roman"/>
          </w:rPr>
          <w:t>[</w:t>
        </w:r>
      </w:ins>
      <w:ins w:id="703" w:author="Koihou Lam" w:date="2026-04-07T17:03:27Z">
        <w:r>
          <w:rPr>
            <w:rFonts w:hint="eastAsia" w:ascii="Times New Roman" w:hAnsi="Times New Roman" w:cs="Times New Roman"/>
            <w:lang w:val="en-US" w:eastAsia="zh-CN"/>
          </w:rPr>
          <w:t>21</w:t>
        </w:r>
      </w:ins>
      <w:ins w:id="704" w:author="Koihou Lam" w:date="2026-04-07T17:03:27Z">
        <w:r>
          <w:rPr>
            <w:rFonts w:hint="eastAsia" w:ascii="Times New Roman" w:hAnsi="Times New Roman" w:cs="Times New Roman"/>
          </w:rPr>
          <w:t>] 易行健,李青塬,吴卫星,等. 老年家庭消费储蓄行为研究新进展[J]. 保险研究,</w:t>
        </w:r>
      </w:ins>
      <w:ins w:id="705" w:author="Koihou Lam" w:date="2026-04-07T17:03:27Z">
        <w:r>
          <w:rPr>
            <w:rFonts w:hint="eastAsia" w:ascii="Times New Roman" w:hAnsi="Times New Roman" w:cs="Times New Roman"/>
            <w:lang w:val="en-US" w:eastAsia="zh-CN"/>
          </w:rPr>
          <w:t xml:space="preserve"> </w:t>
        </w:r>
      </w:ins>
      <w:ins w:id="706" w:author="Koihou Lam" w:date="2026-04-07T17:03:27Z">
        <w:r>
          <w:rPr>
            <w:rFonts w:hint="eastAsia" w:ascii="Times New Roman" w:hAnsi="Times New Roman" w:cs="Times New Roman"/>
          </w:rPr>
          <w:t>2025,</w:t>
        </w:r>
      </w:ins>
      <w:ins w:id="707" w:author="Koihou Lam" w:date="2026-04-07T17:03:27Z">
        <w:r>
          <w:rPr>
            <w:rFonts w:hint="eastAsia" w:ascii="Times New Roman" w:hAnsi="Times New Roman" w:cs="Times New Roman"/>
            <w:lang w:val="en-US" w:eastAsia="zh-CN"/>
          </w:rPr>
          <w:t xml:space="preserve"> </w:t>
        </w:r>
      </w:ins>
      <w:ins w:id="708" w:author="Koihou Lam" w:date="2026-04-07T17:03:27Z">
        <w:r>
          <w:rPr>
            <w:rFonts w:hint="eastAsia" w:ascii="Times New Roman" w:hAnsi="Times New Roman" w:cs="Times New Roman"/>
          </w:rPr>
          <w:t>9: 3-22.</w:t>
        </w:r>
      </w:ins>
    </w:p>
    <w:p w14:paraId="07F37831">
      <w:pPr>
        <w:ind w:left="420" w:leftChars="200" w:firstLine="0" w:firstLineChars="0"/>
        <w:rPr>
          <w:ins w:id="709" w:author="Koihou Lam" w:date="2026-04-07T17:03:27Z"/>
        </w:rPr>
      </w:pPr>
      <w:ins w:id="710" w:author="Koihou Lam" w:date="2026-04-07T17:03:27Z">
        <w:r>
          <w:rPr>
            <w:rFonts w:hint="eastAsia" w:ascii="Times New Roman" w:hAnsi="Times New Roman" w:cs="Times New Roman"/>
            <w:lang w:val="en-US" w:eastAsia="zh-CN"/>
          </w:rPr>
          <w:t>YI XJ</w:t>
        </w:r>
      </w:ins>
      <w:ins w:id="711" w:author="Koihou Lam" w:date="2026-04-07T17:03:27Z">
        <w:r>
          <w:rPr>
            <w:rFonts w:ascii="Times New Roman" w:hAnsi="Times New Roman" w:cs="Times New Roman"/>
          </w:rPr>
          <w:t xml:space="preserve">, </w:t>
        </w:r>
      </w:ins>
      <w:ins w:id="712" w:author="Koihou Lam" w:date="2026-04-07T17:03:27Z">
        <w:r>
          <w:rPr>
            <w:rFonts w:hint="eastAsia" w:ascii="Times New Roman" w:hAnsi="Times New Roman" w:cs="Times New Roman"/>
            <w:lang w:val="en-US" w:eastAsia="zh-CN"/>
          </w:rPr>
          <w:t>LI QY</w:t>
        </w:r>
      </w:ins>
      <w:ins w:id="713" w:author="Koihou Lam" w:date="2026-04-07T17:03:27Z">
        <w:r>
          <w:rPr>
            <w:rFonts w:ascii="Times New Roman" w:hAnsi="Times New Roman" w:cs="Times New Roman"/>
          </w:rPr>
          <w:t xml:space="preserve">, </w:t>
        </w:r>
      </w:ins>
      <w:ins w:id="714" w:author="Koihou Lam" w:date="2026-04-07T17:03:27Z">
        <w:r>
          <w:rPr>
            <w:rFonts w:hint="eastAsia" w:ascii="Times New Roman" w:hAnsi="Times New Roman" w:cs="Times New Roman"/>
            <w:lang w:val="en-US" w:eastAsia="zh-CN"/>
          </w:rPr>
          <w:t>WU WX</w:t>
        </w:r>
      </w:ins>
      <w:ins w:id="715" w:author="Koihou Lam" w:date="2026-04-07T17:03:27Z">
        <w:r>
          <w:rPr>
            <w:rFonts w:ascii="Times New Roman" w:hAnsi="Times New Roman" w:cs="Times New Roman"/>
          </w:rPr>
          <w:t xml:space="preserve">, </w:t>
        </w:r>
      </w:ins>
      <w:ins w:id="716" w:author="Koihou Lam" w:date="2026-04-07T17:03:27Z">
        <w:r>
          <w:rPr>
            <w:rFonts w:hint="eastAsia" w:ascii="Times New Roman" w:hAnsi="Times New Roman" w:cs="Times New Roman"/>
            <w:lang w:val="en-US" w:eastAsia="zh-CN"/>
          </w:rPr>
          <w:t>et al</w:t>
        </w:r>
      </w:ins>
      <w:ins w:id="717" w:author="Koihou Lam" w:date="2026-04-07T17:03:27Z">
        <w:r>
          <w:rPr>
            <w:rFonts w:ascii="Times New Roman" w:hAnsi="Times New Roman" w:cs="Times New Roman"/>
          </w:rPr>
          <w:t xml:space="preserve">. </w:t>
        </w:r>
      </w:ins>
      <w:ins w:id="718" w:author="Koihou Lam" w:date="2026-04-07T17:03:27Z">
        <w:r>
          <w:rPr>
            <w:rFonts w:hint="eastAsia" w:ascii="Times New Roman" w:hAnsi="Times New Roman" w:cs="Times New Roman"/>
            <w:lang w:val="en-US" w:eastAsia="zh-CN"/>
          </w:rPr>
          <w:t>New advances in research on the consumption and saving behavior of elderly households</w:t>
        </w:r>
      </w:ins>
      <w:ins w:id="719" w:author="Koihou Lam" w:date="2026-04-07T17:03:27Z">
        <w:r>
          <w:rPr>
            <w:rFonts w:ascii="Times New Roman" w:hAnsi="Times New Roman" w:cs="Times New Roman"/>
          </w:rPr>
          <w:t xml:space="preserve">[J]. </w:t>
        </w:r>
      </w:ins>
      <w:ins w:id="720" w:author="Koihou Lam" w:date="2026-04-07T17:03:27Z">
        <w:r>
          <w:rPr>
            <w:rFonts w:hint="eastAsia" w:ascii="Times New Roman" w:hAnsi="Times New Roman" w:cs="Times New Roman"/>
            <w:lang w:val="en-US" w:eastAsia="zh-CN"/>
          </w:rPr>
          <w:t>Insurance Study</w:t>
        </w:r>
      </w:ins>
      <w:ins w:id="721" w:author="Koihou Lam" w:date="2026-04-07T17:03:27Z">
        <w:r>
          <w:rPr>
            <w:rFonts w:ascii="Times New Roman" w:hAnsi="Times New Roman" w:cs="Times New Roman"/>
          </w:rPr>
          <w:t xml:space="preserve">, </w:t>
        </w:r>
      </w:ins>
      <w:ins w:id="722" w:author="Koihou Lam" w:date="2026-04-07T17:03:27Z">
        <w:r>
          <w:rPr>
            <w:rFonts w:hint="eastAsia" w:ascii="Times New Roman" w:hAnsi="Times New Roman" w:cs="Times New Roman"/>
          </w:rPr>
          <w:t>2025,</w:t>
        </w:r>
      </w:ins>
      <w:ins w:id="723" w:author="Koihou Lam" w:date="2026-04-07T17:03:27Z">
        <w:r>
          <w:rPr>
            <w:rFonts w:hint="eastAsia" w:ascii="Times New Roman" w:hAnsi="Times New Roman" w:cs="Times New Roman"/>
            <w:lang w:val="en-US" w:eastAsia="zh-CN"/>
          </w:rPr>
          <w:t xml:space="preserve"> </w:t>
        </w:r>
      </w:ins>
      <w:ins w:id="724" w:author="Koihou Lam" w:date="2026-04-07T17:03:27Z">
        <w:r>
          <w:rPr>
            <w:rFonts w:hint="eastAsia" w:ascii="Times New Roman" w:hAnsi="Times New Roman" w:cs="Times New Roman"/>
          </w:rPr>
          <w:t>9:3-22</w:t>
        </w:r>
      </w:ins>
      <w:ins w:id="725" w:author="Koihou Lam" w:date="2026-04-07T17:03:27Z">
        <w:r>
          <w:rPr>
            <w:rFonts w:ascii="Times New Roman" w:hAnsi="Times New Roman" w:cs="Times New Roman"/>
          </w:rPr>
          <w:t xml:space="preserve">. </w:t>
        </w:r>
      </w:ins>
    </w:p>
    <w:p w14:paraId="31D4C8DF">
      <w:pPr>
        <w:pStyle w:val="17"/>
        <w:ind w:left="420" w:hanging="420" w:hangingChars="200"/>
        <w:rPr>
          <w:del w:id="726" w:author="Koihou Lam" w:date="2026-04-07T17:03:27Z"/>
          <w:rFonts w:ascii="Times New Roman" w:hAnsi="Times New Roman" w:cs="Times New Roman"/>
        </w:rPr>
      </w:pPr>
      <w:del w:id="727" w:author="Koihou Lam" w:date="2026-04-07T17:03:27Z">
        <w:r>
          <w:rPr>
            <w:rFonts w:ascii="Times New Roman" w:hAnsi="Times New Roman" w:cs="Times New Roman"/>
          </w:rPr>
          <w:delText>[1]</w:delText>
        </w:r>
      </w:del>
      <w:del w:id="728" w:author="Koihou Lam" w:date="2026-04-07T17:03:27Z">
        <w:r>
          <w:rPr>
            <w:rFonts w:ascii="Times New Roman" w:hAnsi="Times New Roman" w:cs="Times New Roman"/>
          </w:rPr>
          <w:tab/>
        </w:r>
      </w:del>
      <w:del w:id="729" w:author="Koihou Lam" w:date="2026-04-07T17:03:27Z">
        <w:r>
          <w:rPr>
            <w:rFonts w:hint="eastAsia" w:ascii="Times New Roman" w:hAnsi="Times New Roman" w:cs="Times New Roman"/>
          </w:rPr>
          <w:delText>US P</w:delText>
        </w:r>
      </w:del>
      <w:del w:id="730" w:author="Koihou Lam" w:date="2026-04-07T17:03:27Z">
        <w:r>
          <w:rPr>
            <w:rFonts w:hint="eastAsia" w:ascii="Times New Roman" w:hAnsi="Times New Roman" w:cs="Times New Roman"/>
            <w:lang w:val="en-US" w:eastAsia="zh-CN"/>
          </w:rPr>
          <w:delText>REVENTIVE</w:delText>
        </w:r>
      </w:del>
      <w:del w:id="731" w:author="Koihou Lam" w:date="2026-04-07T17:03:27Z">
        <w:r>
          <w:rPr>
            <w:rFonts w:hint="eastAsia" w:ascii="Times New Roman" w:hAnsi="Times New Roman" w:cs="Times New Roman"/>
          </w:rPr>
          <w:delText xml:space="preserve"> S</w:delText>
        </w:r>
      </w:del>
      <w:del w:id="732" w:author="Koihou Lam" w:date="2026-04-07T17:03:27Z">
        <w:r>
          <w:rPr>
            <w:rFonts w:hint="eastAsia" w:ascii="Times New Roman" w:hAnsi="Times New Roman" w:cs="Times New Roman"/>
            <w:lang w:val="en-US" w:eastAsia="zh-CN"/>
          </w:rPr>
          <w:delText>ERVICES</w:delText>
        </w:r>
      </w:del>
      <w:del w:id="733" w:author="Koihou Lam" w:date="2026-04-07T17:03:27Z">
        <w:r>
          <w:rPr>
            <w:rFonts w:hint="eastAsia" w:ascii="Times New Roman" w:hAnsi="Times New Roman" w:cs="Times New Roman"/>
          </w:rPr>
          <w:delText xml:space="preserve"> T</w:delText>
        </w:r>
      </w:del>
      <w:del w:id="734" w:author="Koihou Lam" w:date="2026-04-07T17:03:27Z">
        <w:r>
          <w:rPr>
            <w:rFonts w:hint="eastAsia" w:ascii="Times New Roman" w:hAnsi="Times New Roman" w:cs="Times New Roman"/>
            <w:lang w:val="en-US" w:eastAsia="zh-CN"/>
          </w:rPr>
          <w:delText>ASK</w:delText>
        </w:r>
      </w:del>
      <w:del w:id="735" w:author="Koihou Lam" w:date="2026-04-07T17:03:27Z">
        <w:r>
          <w:rPr>
            <w:rFonts w:hint="eastAsia" w:ascii="Times New Roman" w:hAnsi="Times New Roman" w:cs="Times New Roman"/>
          </w:rPr>
          <w:delText xml:space="preserve"> F</w:delText>
        </w:r>
      </w:del>
      <w:del w:id="736" w:author="Koihou Lam" w:date="2026-04-07T17:03:27Z">
        <w:r>
          <w:rPr>
            <w:rFonts w:hint="eastAsia" w:ascii="Times New Roman" w:hAnsi="Times New Roman" w:cs="Times New Roman"/>
            <w:lang w:val="en-US" w:eastAsia="zh-CN"/>
          </w:rPr>
          <w:delText>ORCE</w:delText>
        </w:r>
      </w:del>
      <w:del w:id="737" w:author="Koihou Lam" w:date="2026-04-07T17:03:27Z">
        <w:r>
          <w:rPr>
            <w:rFonts w:hint="eastAsia" w:ascii="Times New Roman" w:hAnsi="Times New Roman" w:cs="Times New Roman"/>
          </w:rPr>
          <w:delText>, D</w:delText>
        </w:r>
      </w:del>
      <w:del w:id="738" w:author="Koihou Lam" w:date="2026-04-07T17:03:27Z">
        <w:r>
          <w:rPr>
            <w:rFonts w:hint="eastAsia" w:ascii="Times New Roman" w:hAnsi="Times New Roman" w:cs="Times New Roman"/>
            <w:lang w:val="en-US" w:eastAsia="zh-CN"/>
          </w:rPr>
          <w:delText>AVIDSON</w:delText>
        </w:r>
      </w:del>
      <w:del w:id="739" w:author="Koihou Lam" w:date="2026-04-07T17:03:27Z">
        <w:r>
          <w:rPr>
            <w:rFonts w:hint="eastAsia" w:ascii="Times New Roman" w:hAnsi="Times New Roman" w:cs="Times New Roman"/>
          </w:rPr>
          <w:delText xml:space="preserve"> KW, B</w:delText>
        </w:r>
      </w:del>
      <w:del w:id="740" w:author="Koihou Lam" w:date="2026-04-07T17:03:27Z">
        <w:r>
          <w:rPr>
            <w:rFonts w:hint="eastAsia" w:ascii="Times New Roman" w:hAnsi="Times New Roman" w:cs="Times New Roman"/>
            <w:lang w:val="en-US" w:eastAsia="zh-CN"/>
          </w:rPr>
          <w:delText>ARRY</w:delText>
        </w:r>
      </w:del>
      <w:del w:id="741" w:author="Koihou Lam" w:date="2026-04-07T17:03:27Z">
        <w:r>
          <w:rPr>
            <w:rFonts w:hint="eastAsia" w:ascii="Times New Roman" w:hAnsi="Times New Roman" w:cs="Times New Roman"/>
          </w:rPr>
          <w:delText xml:space="preserve"> MJ</w:delText>
        </w:r>
      </w:del>
      <w:del w:id="742" w:author="Koihou Lam" w:date="2026-04-07T17:03:27Z">
        <w:r>
          <w:rPr>
            <w:rFonts w:ascii="Times New Roman" w:hAnsi="Times New Roman" w:cs="Times New Roman"/>
          </w:rPr>
          <w:delText xml:space="preserve">, </w:delText>
        </w:r>
      </w:del>
      <w:del w:id="743" w:author="Koihou Lam" w:date="2026-04-07T17:03:27Z">
        <w:r>
          <w:rPr>
            <w:rFonts w:hint="eastAsia" w:ascii="Times New Roman" w:hAnsi="Times New Roman" w:cs="Times New Roman"/>
          </w:rPr>
          <w:delText>et al</w:delText>
        </w:r>
      </w:del>
      <w:del w:id="744" w:author="Koihou Lam" w:date="2026-04-07T17:03:27Z">
        <w:r>
          <w:rPr>
            <w:rFonts w:ascii="Times New Roman" w:hAnsi="Times New Roman" w:cs="Times New Roman"/>
          </w:rPr>
          <w:delText xml:space="preserve">. </w:delText>
        </w:r>
      </w:del>
      <w:del w:id="745" w:author="Koihou Lam" w:date="2026-04-07T17:03:27Z">
        <w:r>
          <w:rPr>
            <w:rFonts w:hint="eastAsia" w:ascii="Times New Roman" w:hAnsi="Times New Roman" w:cs="Times New Roman"/>
          </w:rPr>
          <w:delText>Screening for Colorectal Cancer: US Preventive Services Task Force Recommendation Statement</w:delText>
        </w:r>
      </w:del>
      <w:del w:id="746" w:author="Koihou Lam" w:date="2026-04-07T17:03:27Z">
        <w:r>
          <w:rPr>
            <w:rFonts w:ascii="Times New Roman" w:hAnsi="Times New Roman" w:cs="Times New Roman"/>
          </w:rPr>
          <w:delText xml:space="preserve">[J]. </w:delText>
        </w:r>
      </w:del>
      <w:del w:id="747" w:author="Koihou Lam" w:date="2026-04-07T17:03:27Z">
        <w:r>
          <w:rPr>
            <w:rFonts w:hint="eastAsia" w:ascii="Times New Roman" w:hAnsi="Times New Roman" w:cs="Times New Roman"/>
          </w:rPr>
          <w:delText>JAMA,</w:delText>
        </w:r>
      </w:del>
      <w:del w:id="748" w:author="Koihou Lam" w:date="2026-04-07T17:03:27Z">
        <w:r>
          <w:rPr>
            <w:rFonts w:hint="eastAsia" w:ascii="Times New Roman" w:hAnsi="Times New Roman" w:cs="Times New Roman"/>
            <w:lang w:val="en-US" w:eastAsia="zh-CN"/>
          </w:rPr>
          <w:delText xml:space="preserve"> </w:delText>
        </w:r>
      </w:del>
      <w:del w:id="749" w:author="Koihou Lam" w:date="2026-04-07T17:03:27Z">
        <w:r>
          <w:rPr>
            <w:rFonts w:hint="eastAsia" w:ascii="Times New Roman" w:hAnsi="Times New Roman" w:cs="Times New Roman"/>
          </w:rPr>
          <w:delText>2021,  325(19), 1965–1977.</w:delText>
        </w:r>
      </w:del>
      <w:del w:id="750" w:author="Koihou Lam" w:date="2026-04-07T17:03:27Z">
        <w:r>
          <w:rPr>
            <w:rFonts w:ascii="Times New Roman" w:hAnsi="Times New Roman" w:cs="Times New Roman"/>
          </w:rPr>
          <w:delText xml:space="preserve"> </w:delText>
        </w:r>
      </w:del>
    </w:p>
    <w:p w14:paraId="4B2AF2FF">
      <w:pPr>
        <w:pStyle w:val="17"/>
        <w:ind w:left="420" w:hanging="420" w:hangingChars="200"/>
        <w:rPr>
          <w:del w:id="751" w:author="Koihou Lam" w:date="2026-04-07T17:03:27Z"/>
          <w:rFonts w:ascii="Times New Roman" w:hAnsi="Times New Roman" w:cs="Times New Roman"/>
        </w:rPr>
      </w:pPr>
      <w:del w:id="752" w:author="Koihou Lam" w:date="2026-04-07T17:03:27Z">
        <w:r>
          <w:rPr>
            <w:rFonts w:ascii="Times New Roman" w:hAnsi="Times New Roman" w:cs="Times New Roman"/>
          </w:rPr>
          <w:fldChar w:fldCharType="begin"/>
        </w:r>
      </w:del>
      <w:del w:id="753" w:author="Koihou Lam" w:date="2026-04-07T17:03:27Z">
        <w:r>
          <w:rPr>
            <w:rFonts w:ascii="Times New Roman" w:hAnsi="Times New Roman" w:cs="Times New Roman"/>
          </w:rPr>
          <w:delInstrText xml:space="preserve"> ADDIN ZOTERO_BIBL {"uncited":[],"omitted":[],"custom":[]} CSL_BIBLIOGRAPHY </w:delInstrText>
        </w:r>
      </w:del>
      <w:del w:id="754" w:author="Koihou Lam" w:date="2026-04-07T17:03:27Z">
        <w:r>
          <w:rPr>
            <w:rFonts w:ascii="Times New Roman" w:hAnsi="Times New Roman" w:cs="Times New Roman"/>
          </w:rPr>
          <w:fldChar w:fldCharType="separate"/>
        </w:r>
      </w:del>
      <w:del w:id="755" w:author="Koihou Lam" w:date="2026-04-07T17:03:27Z">
        <w:r>
          <w:rPr>
            <w:rFonts w:ascii="Times New Roman" w:hAnsi="Times New Roman" w:cs="Times New Roman"/>
          </w:rPr>
          <w:delText>[</w:delText>
        </w:r>
      </w:del>
      <w:del w:id="756" w:author="Koihou Lam" w:date="2026-04-07T17:03:27Z">
        <w:r>
          <w:rPr>
            <w:rFonts w:hint="eastAsia" w:ascii="Times New Roman" w:hAnsi="Times New Roman" w:cs="Times New Roman"/>
          </w:rPr>
          <w:delText>2</w:delText>
        </w:r>
      </w:del>
      <w:del w:id="757" w:author="Koihou Lam" w:date="2026-04-07T17:03:27Z">
        <w:r>
          <w:rPr>
            <w:rFonts w:ascii="Times New Roman" w:hAnsi="Times New Roman" w:cs="Times New Roman"/>
          </w:rPr>
          <w:delText>]</w:delText>
        </w:r>
      </w:del>
      <w:del w:id="758" w:author="Koihou Lam" w:date="2026-04-07T17:03:27Z">
        <w:r>
          <w:rPr>
            <w:rFonts w:ascii="Times New Roman" w:hAnsi="Times New Roman" w:cs="Times New Roman"/>
          </w:rPr>
          <w:tab/>
        </w:r>
      </w:del>
      <w:del w:id="759" w:author="Koihou Lam" w:date="2026-04-07T17:03:27Z">
        <w:r>
          <w:rPr>
            <w:rFonts w:ascii="Times New Roman" w:hAnsi="Times New Roman" w:cs="Times New Roman"/>
          </w:rPr>
          <w:delText xml:space="preserve">郑荣寿, 陈茹, 韩冰峰, 等. 2022年中国恶性肿瘤流行情况分析[J]. 中华肿瘤杂志, 2024, 46(03): 221-231. </w:delText>
        </w:r>
      </w:del>
    </w:p>
    <w:p w14:paraId="6C9DC7C8">
      <w:pPr>
        <w:ind w:left="420" w:leftChars="200" w:firstLine="0" w:firstLineChars="0"/>
        <w:rPr>
          <w:del w:id="760" w:author="Koihou Lam" w:date="2026-04-07T17:03:27Z"/>
        </w:rPr>
      </w:pPr>
      <w:del w:id="761" w:author="Koihou Lam" w:date="2026-04-07T17:03:27Z">
        <w:r>
          <w:rPr>
            <w:rFonts w:hint="eastAsia" w:ascii="Times New Roman" w:hAnsi="Times New Roman" w:cs="Times New Roman"/>
            <w:lang w:val="en-US" w:eastAsia="zh-CN"/>
          </w:rPr>
          <w:delText>ZHENG RS</w:delText>
        </w:r>
      </w:del>
      <w:del w:id="762" w:author="Koihou Lam" w:date="2026-04-07T17:03:27Z">
        <w:r>
          <w:rPr>
            <w:rFonts w:ascii="Times New Roman" w:hAnsi="Times New Roman" w:cs="Times New Roman"/>
          </w:rPr>
          <w:delText xml:space="preserve">, </w:delText>
        </w:r>
      </w:del>
      <w:del w:id="763" w:author="Koihou Lam" w:date="2026-04-07T17:03:27Z">
        <w:r>
          <w:rPr>
            <w:rFonts w:hint="eastAsia" w:ascii="Times New Roman" w:hAnsi="Times New Roman" w:cs="Times New Roman"/>
            <w:lang w:val="en-US" w:eastAsia="zh-CN"/>
          </w:rPr>
          <w:delText>CHEN R</w:delText>
        </w:r>
      </w:del>
      <w:del w:id="764" w:author="Koihou Lam" w:date="2026-04-07T17:03:27Z">
        <w:r>
          <w:rPr>
            <w:rFonts w:ascii="Times New Roman" w:hAnsi="Times New Roman" w:cs="Times New Roman"/>
          </w:rPr>
          <w:delText xml:space="preserve">, </w:delText>
        </w:r>
      </w:del>
      <w:del w:id="765" w:author="Koihou Lam" w:date="2026-04-07T17:03:27Z">
        <w:r>
          <w:rPr>
            <w:rFonts w:hint="eastAsia" w:ascii="Times New Roman" w:hAnsi="Times New Roman" w:cs="Times New Roman"/>
            <w:lang w:val="en-US" w:eastAsia="zh-CN"/>
          </w:rPr>
          <w:delText>HAN BF</w:delText>
        </w:r>
      </w:del>
      <w:del w:id="766" w:author="Koihou Lam" w:date="2026-04-07T17:03:27Z">
        <w:r>
          <w:rPr>
            <w:rFonts w:ascii="Times New Roman" w:hAnsi="Times New Roman" w:cs="Times New Roman"/>
          </w:rPr>
          <w:delText xml:space="preserve">, </w:delText>
        </w:r>
      </w:del>
      <w:del w:id="767" w:author="Koihou Lam" w:date="2026-04-07T17:03:27Z">
        <w:r>
          <w:rPr>
            <w:rFonts w:hint="eastAsia" w:ascii="Times New Roman" w:hAnsi="Times New Roman" w:cs="Times New Roman"/>
            <w:lang w:val="en-US" w:eastAsia="zh-CN"/>
          </w:rPr>
          <w:delText>et al</w:delText>
        </w:r>
      </w:del>
      <w:del w:id="768" w:author="Koihou Lam" w:date="2026-04-07T17:03:27Z">
        <w:r>
          <w:rPr>
            <w:rFonts w:ascii="Times New Roman" w:hAnsi="Times New Roman" w:cs="Times New Roman"/>
          </w:rPr>
          <w:delText xml:space="preserve">. </w:delText>
        </w:r>
      </w:del>
      <w:del w:id="769" w:author="Koihou Lam" w:date="2026-04-07T17:03:27Z">
        <w:r>
          <w:rPr>
            <w:rFonts w:hint="eastAsia" w:ascii="Times New Roman" w:hAnsi="Times New Roman" w:cs="Times New Roman"/>
            <w:lang w:val="en-US" w:eastAsia="zh-CN"/>
          </w:rPr>
          <w:delText>Cancer incidence and mortality in China, 2022</w:delText>
        </w:r>
      </w:del>
      <w:del w:id="770" w:author="Koihou Lam" w:date="2026-04-07T17:03:27Z">
        <w:r>
          <w:rPr>
            <w:rFonts w:ascii="Times New Roman" w:hAnsi="Times New Roman" w:cs="Times New Roman"/>
          </w:rPr>
          <w:delText xml:space="preserve">[J]. </w:delText>
        </w:r>
      </w:del>
      <w:del w:id="771" w:author="Koihou Lam" w:date="2026-04-07T17:03:27Z">
        <w:r>
          <w:rPr>
            <w:rFonts w:hint="eastAsia" w:ascii="Times New Roman" w:hAnsi="Times New Roman" w:cs="Times New Roman"/>
            <w:lang w:val="en-US" w:eastAsia="zh-CN"/>
          </w:rPr>
          <w:delText>Chin J Oncol</w:delText>
        </w:r>
      </w:del>
      <w:del w:id="772" w:author="Koihou Lam" w:date="2026-04-07T17:03:27Z">
        <w:r>
          <w:rPr>
            <w:rFonts w:ascii="Times New Roman" w:hAnsi="Times New Roman" w:cs="Times New Roman"/>
          </w:rPr>
          <w:delText xml:space="preserve">, 2024, 46(03): 221-231. </w:delText>
        </w:r>
      </w:del>
    </w:p>
    <w:p w14:paraId="49B8EE43">
      <w:pPr>
        <w:pStyle w:val="17"/>
        <w:ind w:left="420" w:hanging="420" w:hangingChars="200"/>
        <w:rPr>
          <w:del w:id="773" w:author="Koihou Lam" w:date="2026-04-07T17:03:27Z"/>
          <w:rFonts w:ascii="Times New Roman" w:hAnsi="Times New Roman" w:cs="Times New Roman"/>
        </w:rPr>
      </w:pPr>
      <w:del w:id="774" w:author="Koihou Lam" w:date="2026-04-07T17:03:27Z">
        <w:r>
          <w:rPr>
            <w:rFonts w:ascii="Times New Roman" w:hAnsi="Times New Roman" w:cs="Times New Roman"/>
          </w:rPr>
          <w:delText>[</w:delText>
        </w:r>
      </w:del>
      <w:del w:id="775" w:author="Koihou Lam" w:date="2026-04-07T17:03:27Z">
        <w:r>
          <w:rPr>
            <w:rFonts w:hint="eastAsia" w:ascii="Times New Roman" w:hAnsi="Times New Roman" w:cs="Times New Roman"/>
          </w:rPr>
          <w:delText>3</w:delText>
        </w:r>
      </w:del>
      <w:del w:id="776" w:author="Koihou Lam" w:date="2026-04-07T17:03:27Z">
        <w:r>
          <w:rPr>
            <w:rFonts w:ascii="Times New Roman" w:hAnsi="Times New Roman" w:cs="Times New Roman"/>
          </w:rPr>
          <w:delText>]</w:delText>
        </w:r>
      </w:del>
      <w:del w:id="777" w:author="Koihou Lam" w:date="2026-04-07T17:03:27Z">
        <w:r>
          <w:rPr>
            <w:rFonts w:ascii="Times New Roman" w:hAnsi="Times New Roman" w:cs="Times New Roman"/>
          </w:rPr>
          <w:tab/>
        </w:r>
      </w:del>
      <w:del w:id="778" w:author="Koihou Lam" w:date="2026-04-07T17:03:27Z">
        <w:r>
          <w:rPr>
            <w:rFonts w:ascii="Times New Roman" w:hAnsi="Times New Roman" w:cs="Times New Roman"/>
          </w:rPr>
          <w:delText>吴菲, 刘霄宇, 赵根明, 等. 癌症筛查成本效果评估的研究进展[J]. 中国肿瘤, 2016, 25(2): 81-87.</w:delText>
        </w:r>
      </w:del>
    </w:p>
    <w:p w14:paraId="51C112F2">
      <w:pPr>
        <w:ind w:left="420" w:leftChars="200" w:firstLine="0" w:firstLineChars="0"/>
        <w:rPr>
          <w:del w:id="779" w:author="Koihou Lam" w:date="2026-04-07T17:03:27Z"/>
        </w:rPr>
      </w:pPr>
      <w:del w:id="780" w:author="Koihou Lam" w:date="2026-04-07T17:03:27Z">
        <w:r>
          <w:rPr>
            <w:rFonts w:hint="eastAsia" w:ascii="Times New Roman" w:hAnsi="Times New Roman" w:cs="Times New Roman"/>
            <w:lang w:val="en-US" w:eastAsia="zh-CN"/>
          </w:rPr>
          <w:delText>WU F</w:delText>
        </w:r>
      </w:del>
      <w:del w:id="781" w:author="Koihou Lam" w:date="2026-04-07T17:03:27Z">
        <w:r>
          <w:rPr>
            <w:rFonts w:ascii="Times New Roman" w:hAnsi="Times New Roman" w:cs="Times New Roman"/>
          </w:rPr>
          <w:delText xml:space="preserve">, </w:delText>
        </w:r>
      </w:del>
      <w:del w:id="782" w:author="Koihou Lam" w:date="2026-04-07T17:03:27Z">
        <w:r>
          <w:rPr>
            <w:rFonts w:hint="eastAsia" w:ascii="Times New Roman" w:hAnsi="Times New Roman" w:cs="Times New Roman"/>
            <w:lang w:val="en-US" w:eastAsia="zh-CN"/>
          </w:rPr>
          <w:delText>LIU XY</w:delText>
        </w:r>
      </w:del>
      <w:del w:id="783" w:author="Koihou Lam" w:date="2026-04-07T17:03:27Z">
        <w:r>
          <w:rPr>
            <w:rFonts w:ascii="Times New Roman" w:hAnsi="Times New Roman" w:cs="Times New Roman"/>
          </w:rPr>
          <w:delText xml:space="preserve">, </w:delText>
        </w:r>
      </w:del>
      <w:del w:id="784" w:author="Koihou Lam" w:date="2026-04-07T17:03:27Z">
        <w:r>
          <w:rPr>
            <w:rFonts w:hint="eastAsia" w:ascii="Times New Roman" w:hAnsi="Times New Roman" w:cs="Times New Roman"/>
            <w:lang w:val="en-US" w:eastAsia="zh-CN"/>
          </w:rPr>
          <w:delText>ZHAO GM</w:delText>
        </w:r>
      </w:del>
      <w:del w:id="785" w:author="Koihou Lam" w:date="2026-04-07T17:03:27Z">
        <w:r>
          <w:rPr>
            <w:rFonts w:ascii="Times New Roman" w:hAnsi="Times New Roman" w:cs="Times New Roman"/>
          </w:rPr>
          <w:delText xml:space="preserve">, </w:delText>
        </w:r>
      </w:del>
      <w:del w:id="786" w:author="Koihou Lam" w:date="2026-04-07T17:03:27Z">
        <w:r>
          <w:rPr>
            <w:rFonts w:hint="eastAsia" w:ascii="Times New Roman" w:hAnsi="Times New Roman" w:cs="Times New Roman"/>
            <w:lang w:val="en-US" w:eastAsia="zh-CN"/>
          </w:rPr>
          <w:delText>et al</w:delText>
        </w:r>
      </w:del>
      <w:del w:id="787" w:author="Koihou Lam" w:date="2026-04-07T17:03:27Z">
        <w:r>
          <w:rPr>
            <w:rFonts w:ascii="Times New Roman" w:hAnsi="Times New Roman" w:cs="Times New Roman"/>
          </w:rPr>
          <w:delText xml:space="preserve">. </w:delText>
        </w:r>
      </w:del>
      <w:del w:id="788" w:author="Koihou Lam" w:date="2026-04-07T17:03:27Z">
        <w:r>
          <w:rPr>
            <w:rFonts w:hint="eastAsia" w:ascii="Times New Roman" w:hAnsi="Times New Roman" w:cs="Times New Roman"/>
            <w:lang w:val="en-US" w:eastAsia="zh-CN"/>
          </w:rPr>
          <w:delText>Health economic evaluation of cancer screening</w:delText>
        </w:r>
      </w:del>
      <w:del w:id="789" w:author="Koihou Lam" w:date="2026-04-07T17:03:27Z">
        <w:r>
          <w:rPr>
            <w:rFonts w:ascii="Times New Roman" w:hAnsi="Times New Roman" w:cs="Times New Roman"/>
          </w:rPr>
          <w:delText xml:space="preserve">[J]. </w:delText>
        </w:r>
      </w:del>
      <w:del w:id="790" w:author="Koihou Lam" w:date="2026-04-07T17:03:27Z">
        <w:r>
          <w:rPr>
            <w:rFonts w:hint="eastAsia" w:ascii="Times New Roman" w:hAnsi="Times New Roman" w:cs="Times New Roman"/>
            <w:lang w:val="en-US" w:eastAsia="zh-CN"/>
          </w:rPr>
          <w:delText>China Cancer</w:delText>
        </w:r>
      </w:del>
      <w:del w:id="791" w:author="Koihou Lam" w:date="2026-04-07T17:03:27Z">
        <w:r>
          <w:rPr>
            <w:rFonts w:ascii="Times New Roman" w:hAnsi="Times New Roman" w:cs="Times New Roman"/>
          </w:rPr>
          <w:delText>, 20</w:delText>
        </w:r>
      </w:del>
      <w:del w:id="792" w:author="Koihou Lam" w:date="2026-04-07T17:03:27Z">
        <w:r>
          <w:rPr>
            <w:rFonts w:hint="eastAsia" w:ascii="Times New Roman" w:hAnsi="Times New Roman" w:cs="Times New Roman"/>
            <w:lang w:val="en-US" w:eastAsia="zh-CN"/>
          </w:rPr>
          <w:delText>16</w:delText>
        </w:r>
      </w:del>
      <w:del w:id="793" w:author="Koihou Lam" w:date="2026-04-07T17:03:27Z">
        <w:r>
          <w:rPr>
            <w:rFonts w:ascii="Times New Roman" w:hAnsi="Times New Roman" w:cs="Times New Roman"/>
          </w:rPr>
          <w:delText xml:space="preserve">, </w:delText>
        </w:r>
      </w:del>
      <w:del w:id="794" w:author="Koihou Lam" w:date="2026-04-07T17:03:27Z">
        <w:r>
          <w:rPr>
            <w:rFonts w:hint="eastAsia" w:ascii="Times New Roman" w:hAnsi="Times New Roman" w:cs="Times New Roman"/>
            <w:lang w:val="en-US" w:eastAsia="zh-CN"/>
          </w:rPr>
          <w:delText>25</w:delText>
        </w:r>
      </w:del>
      <w:del w:id="795" w:author="Koihou Lam" w:date="2026-04-07T17:03:27Z">
        <w:r>
          <w:rPr>
            <w:rFonts w:ascii="Times New Roman" w:hAnsi="Times New Roman" w:cs="Times New Roman"/>
          </w:rPr>
          <w:delText>(</w:delText>
        </w:r>
      </w:del>
      <w:del w:id="796" w:author="Koihou Lam" w:date="2026-04-07T17:03:27Z">
        <w:r>
          <w:rPr>
            <w:rFonts w:hint="eastAsia" w:ascii="Times New Roman" w:hAnsi="Times New Roman" w:cs="Times New Roman"/>
            <w:lang w:val="en-US" w:eastAsia="zh-CN"/>
          </w:rPr>
          <w:delText>2</w:delText>
        </w:r>
      </w:del>
      <w:del w:id="797" w:author="Koihou Lam" w:date="2026-04-07T17:03:27Z">
        <w:r>
          <w:rPr>
            <w:rFonts w:ascii="Times New Roman" w:hAnsi="Times New Roman" w:cs="Times New Roman"/>
          </w:rPr>
          <w:delText xml:space="preserve">): </w:delText>
        </w:r>
      </w:del>
      <w:del w:id="798" w:author="Koihou Lam" w:date="2026-04-07T17:03:27Z">
        <w:r>
          <w:rPr>
            <w:rFonts w:hint="eastAsia" w:ascii="Times New Roman" w:hAnsi="Times New Roman" w:cs="Times New Roman"/>
            <w:lang w:val="en-US" w:eastAsia="zh-CN"/>
          </w:rPr>
          <w:delText>8</w:delText>
        </w:r>
      </w:del>
      <w:del w:id="799" w:author="Koihou Lam" w:date="2026-04-07T17:03:27Z">
        <w:r>
          <w:rPr>
            <w:rFonts w:ascii="Times New Roman" w:hAnsi="Times New Roman" w:cs="Times New Roman"/>
          </w:rPr>
          <w:delText>1-</w:delText>
        </w:r>
      </w:del>
      <w:del w:id="800" w:author="Koihou Lam" w:date="2026-04-07T17:03:27Z">
        <w:r>
          <w:rPr>
            <w:rFonts w:hint="eastAsia" w:ascii="Times New Roman" w:hAnsi="Times New Roman" w:cs="Times New Roman"/>
            <w:lang w:val="en-US" w:eastAsia="zh-CN"/>
          </w:rPr>
          <w:delText>87</w:delText>
        </w:r>
      </w:del>
      <w:del w:id="801" w:author="Koihou Lam" w:date="2026-04-07T17:03:27Z">
        <w:r>
          <w:rPr>
            <w:rFonts w:ascii="Times New Roman" w:hAnsi="Times New Roman" w:cs="Times New Roman"/>
          </w:rPr>
          <w:delText xml:space="preserve">. </w:delText>
        </w:r>
      </w:del>
    </w:p>
    <w:p w14:paraId="56996112">
      <w:pPr>
        <w:pStyle w:val="17"/>
        <w:ind w:left="420" w:hanging="420" w:hangingChars="200"/>
        <w:rPr>
          <w:del w:id="802" w:author="Koihou Lam" w:date="2026-04-07T17:03:27Z"/>
          <w:rFonts w:ascii="Times New Roman" w:hAnsi="Times New Roman" w:cs="Times New Roman"/>
        </w:rPr>
      </w:pPr>
      <w:del w:id="803" w:author="Koihou Lam" w:date="2026-04-07T17:03:27Z">
        <w:r>
          <w:rPr>
            <w:rFonts w:ascii="Times New Roman" w:hAnsi="Times New Roman" w:cs="Times New Roman"/>
          </w:rPr>
          <w:delText>[</w:delText>
        </w:r>
      </w:del>
      <w:del w:id="804" w:author="Koihou Lam" w:date="2026-04-07T17:03:27Z">
        <w:r>
          <w:rPr>
            <w:rFonts w:hint="eastAsia" w:ascii="Times New Roman" w:hAnsi="Times New Roman" w:cs="Times New Roman"/>
          </w:rPr>
          <w:delText>4</w:delText>
        </w:r>
      </w:del>
      <w:del w:id="805" w:author="Koihou Lam" w:date="2026-04-07T17:03:27Z">
        <w:r>
          <w:rPr>
            <w:rFonts w:ascii="Times New Roman" w:hAnsi="Times New Roman" w:cs="Times New Roman"/>
          </w:rPr>
          <w:delText>]</w:delText>
        </w:r>
      </w:del>
      <w:del w:id="806" w:author="Koihou Lam" w:date="2026-04-07T17:03:27Z">
        <w:r>
          <w:rPr>
            <w:rFonts w:ascii="Times New Roman" w:hAnsi="Times New Roman" w:cs="Times New Roman"/>
          </w:rPr>
          <w:tab/>
        </w:r>
      </w:del>
      <w:del w:id="807" w:author="Koihou Lam" w:date="2026-04-07T17:03:27Z">
        <w:r>
          <w:rPr>
            <w:rFonts w:hint="eastAsia" w:ascii="Times New Roman" w:hAnsi="Times New Roman" w:cs="Times New Roman"/>
          </w:rPr>
          <w:delText>M</w:delText>
        </w:r>
      </w:del>
      <w:del w:id="808" w:author="Koihou Lam" w:date="2026-04-07T17:03:27Z">
        <w:r>
          <w:rPr>
            <w:rFonts w:hint="eastAsia" w:ascii="Times New Roman" w:hAnsi="Times New Roman" w:cs="Times New Roman"/>
            <w:lang w:val="en-US" w:eastAsia="zh-CN"/>
          </w:rPr>
          <w:delText>ONTMINY</w:delText>
        </w:r>
      </w:del>
      <w:del w:id="809" w:author="Koihou Lam" w:date="2026-04-07T17:03:27Z">
        <w:r>
          <w:rPr>
            <w:rFonts w:hint="eastAsia" w:ascii="Times New Roman" w:hAnsi="Times New Roman" w:cs="Times New Roman"/>
          </w:rPr>
          <w:delText xml:space="preserve"> EM, J</w:delText>
        </w:r>
      </w:del>
      <w:del w:id="810" w:author="Koihou Lam" w:date="2026-04-07T17:03:27Z">
        <w:r>
          <w:rPr>
            <w:rFonts w:hint="eastAsia" w:ascii="Times New Roman" w:hAnsi="Times New Roman" w:cs="Times New Roman"/>
            <w:lang w:val="en-US" w:eastAsia="zh-CN"/>
          </w:rPr>
          <w:delText>ANG</w:delText>
        </w:r>
      </w:del>
      <w:del w:id="811" w:author="Koihou Lam" w:date="2026-04-07T17:03:27Z">
        <w:r>
          <w:rPr>
            <w:rFonts w:hint="eastAsia" w:ascii="Times New Roman" w:hAnsi="Times New Roman" w:cs="Times New Roman"/>
          </w:rPr>
          <w:delText xml:space="preserve"> A, C</w:delText>
        </w:r>
      </w:del>
      <w:del w:id="812" w:author="Koihou Lam" w:date="2026-04-07T17:03:27Z">
        <w:r>
          <w:rPr>
            <w:rFonts w:hint="eastAsia" w:ascii="Times New Roman" w:hAnsi="Times New Roman" w:cs="Times New Roman"/>
            <w:lang w:val="en-US" w:eastAsia="zh-CN"/>
          </w:rPr>
          <w:delText>ONNER</w:delText>
        </w:r>
      </w:del>
      <w:del w:id="813" w:author="Koihou Lam" w:date="2026-04-07T17:03:27Z">
        <w:r>
          <w:rPr>
            <w:rFonts w:hint="eastAsia" w:ascii="Times New Roman" w:hAnsi="Times New Roman" w:cs="Times New Roman"/>
          </w:rPr>
          <w:delText xml:space="preserve"> M</w:delText>
        </w:r>
      </w:del>
      <w:del w:id="814" w:author="Koihou Lam" w:date="2026-04-07T17:03:27Z">
        <w:r>
          <w:rPr>
            <w:rFonts w:ascii="Times New Roman" w:hAnsi="Times New Roman" w:cs="Times New Roman"/>
          </w:rPr>
          <w:delText xml:space="preserve">, </w:delText>
        </w:r>
      </w:del>
      <w:del w:id="815" w:author="Koihou Lam" w:date="2026-04-07T17:03:27Z">
        <w:r>
          <w:rPr>
            <w:rFonts w:hint="eastAsia" w:ascii="Times New Roman" w:hAnsi="Times New Roman" w:cs="Times New Roman"/>
          </w:rPr>
          <w:delText>et al</w:delText>
        </w:r>
      </w:del>
      <w:del w:id="816" w:author="Koihou Lam" w:date="2026-04-07T17:03:27Z">
        <w:r>
          <w:rPr>
            <w:rFonts w:ascii="Times New Roman" w:hAnsi="Times New Roman" w:cs="Times New Roman"/>
          </w:rPr>
          <w:delText xml:space="preserve">. </w:delText>
        </w:r>
      </w:del>
      <w:del w:id="817" w:author="Koihou Lam" w:date="2026-04-07T17:03:27Z">
        <w:r>
          <w:rPr>
            <w:rFonts w:hint="eastAsia" w:ascii="Times New Roman" w:hAnsi="Times New Roman" w:cs="Times New Roman"/>
          </w:rPr>
          <w:delText>Screening for Colorectal Cancer</w:delText>
        </w:r>
      </w:del>
      <w:del w:id="818" w:author="Koihou Lam" w:date="2026-04-07T17:03:27Z">
        <w:r>
          <w:rPr>
            <w:rFonts w:ascii="Times New Roman" w:hAnsi="Times New Roman" w:cs="Times New Roman"/>
          </w:rPr>
          <w:delText xml:space="preserve">[J]. </w:delText>
        </w:r>
      </w:del>
      <w:del w:id="819" w:author="Koihou Lam" w:date="2026-04-07T17:03:27Z">
        <w:r>
          <w:rPr>
            <w:rFonts w:hint="eastAsia" w:ascii="Times New Roman" w:hAnsi="Times New Roman" w:cs="Times New Roman"/>
          </w:rPr>
          <w:delText>Med Clin North Am</w:delText>
        </w:r>
      </w:del>
      <w:del w:id="820" w:author="Koihou Lam" w:date="2026-04-07T17:03:27Z">
        <w:r>
          <w:rPr>
            <w:rFonts w:ascii="Times New Roman" w:hAnsi="Times New Roman" w:cs="Times New Roman"/>
          </w:rPr>
          <w:delText>, 202</w:delText>
        </w:r>
      </w:del>
      <w:del w:id="821" w:author="Koihou Lam" w:date="2026-04-07T17:03:27Z">
        <w:r>
          <w:rPr>
            <w:rFonts w:hint="eastAsia" w:ascii="Times New Roman" w:hAnsi="Times New Roman" w:cs="Times New Roman"/>
          </w:rPr>
          <w:delText>0</w:delText>
        </w:r>
      </w:del>
      <w:del w:id="822" w:author="Koihou Lam" w:date="2026-04-07T17:03:27Z">
        <w:r>
          <w:rPr>
            <w:rFonts w:ascii="Times New Roman" w:hAnsi="Times New Roman" w:cs="Times New Roman"/>
          </w:rPr>
          <w:delText xml:space="preserve">, </w:delText>
        </w:r>
      </w:del>
      <w:del w:id="823" w:author="Koihou Lam" w:date="2026-04-07T17:03:27Z">
        <w:r>
          <w:rPr>
            <w:rFonts w:hint="eastAsia" w:ascii="Times New Roman" w:hAnsi="Times New Roman" w:cs="Times New Roman"/>
          </w:rPr>
          <w:delText>104</w:delText>
        </w:r>
      </w:del>
      <w:del w:id="824" w:author="Koihou Lam" w:date="2026-04-07T17:03:27Z">
        <w:r>
          <w:rPr>
            <w:rFonts w:ascii="Times New Roman" w:hAnsi="Times New Roman" w:cs="Times New Roman"/>
          </w:rPr>
          <w:delText>(</w:delText>
        </w:r>
      </w:del>
      <w:del w:id="825" w:author="Koihou Lam" w:date="2026-04-07T17:03:27Z">
        <w:r>
          <w:rPr>
            <w:rFonts w:hint="eastAsia" w:ascii="Times New Roman" w:hAnsi="Times New Roman" w:cs="Times New Roman"/>
          </w:rPr>
          <w:delText>6</w:delText>
        </w:r>
      </w:del>
      <w:del w:id="826" w:author="Koihou Lam" w:date="2026-04-07T17:03:27Z">
        <w:r>
          <w:rPr>
            <w:rFonts w:ascii="Times New Roman" w:hAnsi="Times New Roman" w:cs="Times New Roman"/>
          </w:rPr>
          <w:delText xml:space="preserve">): </w:delText>
        </w:r>
      </w:del>
      <w:del w:id="827" w:author="Koihou Lam" w:date="2026-04-07T17:03:27Z">
        <w:r>
          <w:rPr>
            <w:rFonts w:hint="eastAsia" w:ascii="Times New Roman" w:hAnsi="Times New Roman" w:cs="Times New Roman"/>
          </w:rPr>
          <w:delText>1023</w:delText>
        </w:r>
      </w:del>
      <w:del w:id="828" w:author="Koihou Lam" w:date="2026-04-07T17:03:27Z">
        <w:r>
          <w:rPr>
            <w:rFonts w:ascii="Times New Roman" w:hAnsi="Times New Roman" w:cs="Times New Roman"/>
          </w:rPr>
          <w:delText>-</w:delText>
        </w:r>
      </w:del>
      <w:del w:id="829" w:author="Koihou Lam" w:date="2026-04-07T17:03:27Z">
        <w:r>
          <w:rPr>
            <w:rFonts w:hint="eastAsia" w:ascii="Times New Roman" w:hAnsi="Times New Roman" w:cs="Times New Roman"/>
          </w:rPr>
          <w:delText>1036</w:delText>
        </w:r>
      </w:del>
      <w:del w:id="830" w:author="Koihou Lam" w:date="2026-04-07T17:03:27Z">
        <w:r>
          <w:rPr>
            <w:rFonts w:ascii="Times New Roman" w:hAnsi="Times New Roman" w:cs="Times New Roman"/>
          </w:rPr>
          <w:delText>.</w:delText>
        </w:r>
      </w:del>
    </w:p>
    <w:p w14:paraId="552DDC7C">
      <w:pPr>
        <w:pStyle w:val="17"/>
        <w:ind w:left="420" w:hanging="420" w:hangingChars="200"/>
        <w:rPr>
          <w:del w:id="831" w:author="Koihou Lam" w:date="2026-04-07T17:03:27Z"/>
          <w:rFonts w:ascii="Times New Roman" w:hAnsi="Times New Roman" w:cs="Times New Roman"/>
        </w:rPr>
      </w:pPr>
      <w:del w:id="832" w:author="Koihou Lam" w:date="2026-04-07T17:03:27Z">
        <w:r>
          <w:rPr>
            <w:rFonts w:ascii="Times New Roman" w:hAnsi="Times New Roman" w:cs="Times New Roman"/>
          </w:rPr>
          <w:delText>[</w:delText>
        </w:r>
      </w:del>
      <w:del w:id="833" w:author="Koihou Lam" w:date="2026-04-07T17:03:27Z">
        <w:r>
          <w:rPr>
            <w:rFonts w:hint="eastAsia" w:ascii="Times New Roman" w:hAnsi="Times New Roman" w:cs="Times New Roman"/>
          </w:rPr>
          <w:delText>5</w:delText>
        </w:r>
      </w:del>
      <w:del w:id="834" w:author="Koihou Lam" w:date="2026-04-07T17:03:27Z">
        <w:r>
          <w:rPr>
            <w:rFonts w:ascii="Times New Roman" w:hAnsi="Times New Roman" w:cs="Times New Roman"/>
          </w:rPr>
          <w:delText>]</w:delText>
        </w:r>
      </w:del>
      <w:del w:id="835" w:author="Koihou Lam" w:date="2026-04-07T17:03:27Z">
        <w:r>
          <w:rPr>
            <w:rFonts w:ascii="Times New Roman" w:hAnsi="Times New Roman" w:cs="Times New Roman"/>
          </w:rPr>
          <w:tab/>
        </w:r>
      </w:del>
      <w:del w:id="836" w:author="Koihou Lam" w:date="2026-04-07T17:03:27Z">
        <w:r>
          <w:rPr>
            <w:rFonts w:ascii="Times New Roman" w:hAnsi="Times New Roman" w:cs="Times New Roman"/>
          </w:rPr>
          <w:delText>潘辉, 黄颖烽. 我国结直肠癌筛查依从性影响因素的探讨[J]. 中国肿瘤, 2018, 27(8): 578-583.</w:delText>
        </w:r>
      </w:del>
    </w:p>
    <w:p w14:paraId="0AA25E4D">
      <w:pPr>
        <w:ind w:left="420" w:leftChars="200" w:firstLine="0" w:firstLineChars="0"/>
        <w:rPr>
          <w:del w:id="837" w:author="Koihou Lam" w:date="2026-04-07T17:03:27Z"/>
        </w:rPr>
      </w:pPr>
      <w:del w:id="838" w:author="Koihou Lam" w:date="2026-04-07T17:03:27Z">
        <w:r>
          <w:rPr>
            <w:rFonts w:hint="eastAsia" w:ascii="Times New Roman" w:hAnsi="Times New Roman" w:cs="Times New Roman"/>
            <w:lang w:val="en-US" w:eastAsia="zh-CN"/>
          </w:rPr>
          <w:delText>PAN H</w:delText>
        </w:r>
      </w:del>
      <w:del w:id="839" w:author="Koihou Lam" w:date="2026-04-07T17:03:27Z">
        <w:r>
          <w:rPr>
            <w:rFonts w:ascii="Times New Roman" w:hAnsi="Times New Roman" w:cs="Times New Roman"/>
          </w:rPr>
          <w:delText xml:space="preserve">, </w:delText>
        </w:r>
      </w:del>
      <w:del w:id="840" w:author="Koihou Lam" w:date="2026-04-07T17:03:27Z">
        <w:r>
          <w:rPr>
            <w:rFonts w:hint="eastAsia" w:ascii="Times New Roman" w:hAnsi="Times New Roman" w:cs="Times New Roman"/>
            <w:lang w:val="en-US" w:eastAsia="zh-CN"/>
          </w:rPr>
          <w:delText>HUANG YF</w:delText>
        </w:r>
      </w:del>
      <w:del w:id="841" w:author="Koihou Lam" w:date="2026-04-07T17:03:27Z">
        <w:r>
          <w:rPr>
            <w:rFonts w:ascii="Times New Roman" w:hAnsi="Times New Roman" w:cs="Times New Roman"/>
          </w:rPr>
          <w:delText xml:space="preserve">. </w:delText>
        </w:r>
      </w:del>
      <w:del w:id="842" w:author="Koihou Lam" w:date="2026-04-07T17:03:27Z">
        <w:r>
          <w:rPr>
            <w:rFonts w:hint="eastAsia" w:ascii="Times New Roman" w:hAnsi="Times New Roman" w:cs="Times New Roman"/>
            <w:lang w:val="en-US" w:eastAsia="zh-CN"/>
          </w:rPr>
          <w:delText>Factors influencing compliance of colorectal cancer screening in China</w:delText>
        </w:r>
      </w:del>
      <w:del w:id="843" w:author="Koihou Lam" w:date="2026-04-07T17:03:27Z">
        <w:r>
          <w:rPr>
            <w:rFonts w:ascii="Times New Roman" w:hAnsi="Times New Roman" w:cs="Times New Roman"/>
          </w:rPr>
          <w:delText xml:space="preserve">[J]. </w:delText>
        </w:r>
      </w:del>
      <w:del w:id="844" w:author="Koihou Lam" w:date="2026-04-07T17:03:27Z">
        <w:r>
          <w:rPr>
            <w:rFonts w:hint="eastAsia" w:ascii="Times New Roman" w:hAnsi="Times New Roman" w:cs="Times New Roman"/>
            <w:lang w:val="en-US" w:eastAsia="zh-CN"/>
          </w:rPr>
          <w:delText>China Cancer</w:delText>
        </w:r>
      </w:del>
      <w:del w:id="845" w:author="Koihou Lam" w:date="2026-04-07T17:03:27Z">
        <w:r>
          <w:rPr>
            <w:rFonts w:ascii="Times New Roman" w:hAnsi="Times New Roman" w:cs="Times New Roman"/>
          </w:rPr>
          <w:delText>, 20</w:delText>
        </w:r>
      </w:del>
      <w:del w:id="846" w:author="Koihou Lam" w:date="2026-04-07T17:03:27Z">
        <w:r>
          <w:rPr>
            <w:rFonts w:hint="eastAsia" w:ascii="Times New Roman" w:hAnsi="Times New Roman" w:cs="Times New Roman"/>
            <w:lang w:val="en-US" w:eastAsia="zh-CN"/>
          </w:rPr>
          <w:delText>18</w:delText>
        </w:r>
      </w:del>
      <w:del w:id="847" w:author="Koihou Lam" w:date="2026-04-07T17:03:27Z">
        <w:r>
          <w:rPr>
            <w:rFonts w:ascii="Times New Roman" w:hAnsi="Times New Roman" w:cs="Times New Roman"/>
          </w:rPr>
          <w:delText xml:space="preserve">, </w:delText>
        </w:r>
      </w:del>
      <w:del w:id="848" w:author="Koihou Lam" w:date="2026-04-07T17:03:27Z">
        <w:r>
          <w:rPr>
            <w:rFonts w:hint="eastAsia" w:ascii="Times New Roman" w:hAnsi="Times New Roman" w:cs="Times New Roman"/>
            <w:lang w:val="en-US" w:eastAsia="zh-CN"/>
          </w:rPr>
          <w:delText>27</w:delText>
        </w:r>
      </w:del>
      <w:del w:id="849" w:author="Koihou Lam" w:date="2026-04-07T17:03:27Z">
        <w:r>
          <w:rPr>
            <w:rFonts w:ascii="Times New Roman" w:hAnsi="Times New Roman" w:cs="Times New Roman"/>
          </w:rPr>
          <w:delText>(</w:delText>
        </w:r>
      </w:del>
      <w:del w:id="850" w:author="Koihou Lam" w:date="2026-04-07T17:03:27Z">
        <w:r>
          <w:rPr>
            <w:rFonts w:hint="eastAsia" w:ascii="Times New Roman" w:hAnsi="Times New Roman" w:cs="Times New Roman"/>
            <w:lang w:val="en-US" w:eastAsia="zh-CN"/>
          </w:rPr>
          <w:delText>8</w:delText>
        </w:r>
      </w:del>
      <w:del w:id="851" w:author="Koihou Lam" w:date="2026-04-07T17:03:27Z">
        <w:r>
          <w:rPr>
            <w:rFonts w:ascii="Times New Roman" w:hAnsi="Times New Roman" w:cs="Times New Roman"/>
          </w:rPr>
          <w:delText xml:space="preserve">): 578-583. </w:delText>
        </w:r>
      </w:del>
    </w:p>
    <w:p w14:paraId="5B705EEE">
      <w:pPr>
        <w:pStyle w:val="17"/>
        <w:ind w:left="420" w:hanging="420" w:hangingChars="200"/>
        <w:rPr>
          <w:del w:id="852" w:author="Koihou Lam" w:date="2026-04-07T17:03:27Z"/>
          <w:rFonts w:ascii="Times New Roman" w:hAnsi="Times New Roman" w:cs="Times New Roman"/>
        </w:rPr>
      </w:pPr>
      <w:del w:id="853" w:author="Koihou Lam" w:date="2026-04-07T17:03:27Z">
        <w:r>
          <w:rPr>
            <w:rFonts w:ascii="Times New Roman" w:hAnsi="Times New Roman" w:cs="Times New Roman"/>
          </w:rPr>
          <w:delText>[</w:delText>
        </w:r>
      </w:del>
      <w:del w:id="854" w:author="Koihou Lam" w:date="2026-04-07T17:03:27Z">
        <w:r>
          <w:rPr>
            <w:rFonts w:hint="eastAsia" w:ascii="Times New Roman" w:hAnsi="Times New Roman" w:cs="Times New Roman"/>
          </w:rPr>
          <w:delText>6</w:delText>
        </w:r>
      </w:del>
      <w:del w:id="855" w:author="Koihou Lam" w:date="2026-04-07T17:03:27Z">
        <w:r>
          <w:rPr>
            <w:rFonts w:ascii="Times New Roman" w:hAnsi="Times New Roman" w:cs="Times New Roman"/>
          </w:rPr>
          <w:delText>]</w:delText>
        </w:r>
      </w:del>
      <w:del w:id="856" w:author="Koihou Lam" w:date="2026-04-07T17:03:27Z">
        <w:r>
          <w:rPr>
            <w:rFonts w:ascii="Times New Roman" w:hAnsi="Times New Roman" w:cs="Times New Roman"/>
          </w:rPr>
          <w:tab/>
        </w:r>
      </w:del>
      <w:del w:id="857" w:author="Koihou Lam" w:date="2026-04-07T17:03:27Z">
        <w:r>
          <w:rPr>
            <w:rFonts w:ascii="Times New Roman" w:hAnsi="Times New Roman" w:cs="Times New Roman"/>
          </w:rPr>
          <w:delText>T</w:delText>
        </w:r>
      </w:del>
      <w:del w:id="858" w:author="Koihou Lam" w:date="2026-04-07T17:03:27Z">
        <w:r>
          <w:rPr>
            <w:rFonts w:hint="eastAsia" w:ascii="Times New Roman" w:hAnsi="Times New Roman" w:cs="Times New Roman"/>
            <w:lang w:val="en-US" w:eastAsia="zh-CN"/>
          </w:rPr>
          <w:delText>ANDAY</w:delText>
        </w:r>
      </w:del>
      <w:del w:id="859" w:author="Koihou Lam" w:date="2026-04-07T17:03:27Z">
        <w:r>
          <w:rPr>
            <w:rFonts w:ascii="Times New Roman" w:hAnsi="Times New Roman" w:cs="Times New Roman"/>
          </w:rPr>
          <w:delText xml:space="preserve"> S. Updated Canadian colorectal cancer screening guidelines[J]. Lancet Oncol, 2016, 17(4): e137. </w:delText>
        </w:r>
      </w:del>
    </w:p>
    <w:p w14:paraId="00F6C128">
      <w:pPr>
        <w:pStyle w:val="17"/>
        <w:ind w:left="420" w:hanging="420" w:hangingChars="200"/>
        <w:rPr>
          <w:del w:id="860" w:author="Koihou Lam" w:date="2026-04-07T17:03:27Z"/>
          <w:rFonts w:ascii="Times New Roman" w:hAnsi="Times New Roman" w:cs="Times New Roman"/>
        </w:rPr>
      </w:pPr>
      <w:del w:id="861" w:author="Koihou Lam" w:date="2026-04-07T17:03:27Z">
        <w:r>
          <w:rPr>
            <w:rFonts w:ascii="Times New Roman" w:hAnsi="Times New Roman" w:cs="Times New Roman"/>
          </w:rPr>
          <w:delText>[</w:delText>
        </w:r>
      </w:del>
      <w:del w:id="862" w:author="Koihou Lam" w:date="2026-04-07T17:03:27Z">
        <w:r>
          <w:rPr>
            <w:rFonts w:hint="eastAsia" w:ascii="Times New Roman" w:hAnsi="Times New Roman" w:cs="Times New Roman"/>
          </w:rPr>
          <w:delText>7</w:delText>
        </w:r>
      </w:del>
      <w:del w:id="863" w:author="Koihou Lam" w:date="2026-04-07T17:03:27Z">
        <w:r>
          <w:rPr>
            <w:rFonts w:ascii="Times New Roman" w:hAnsi="Times New Roman" w:cs="Times New Roman"/>
          </w:rPr>
          <w:delText>]</w:delText>
        </w:r>
      </w:del>
      <w:del w:id="864" w:author="Koihou Lam" w:date="2026-04-07T17:03:27Z">
        <w:r>
          <w:rPr>
            <w:rFonts w:ascii="Times New Roman" w:hAnsi="Times New Roman" w:cs="Times New Roman"/>
          </w:rPr>
          <w:tab/>
        </w:r>
      </w:del>
      <w:del w:id="865" w:author="Koihou Lam" w:date="2026-04-07T17:03:27Z">
        <w:r>
          <w:rPr>
            <w:rFonts w:ascii="Times New Roman" w:hAnsi="Times New Roman" w:cs="Times New Roman"/>
          </w:rPr>
          <w:delText>E</w:delText>
        </w:r>
      </w:del>
      <w:del w:id="866" w:author="Koihou Lam" w:date="2026-04-07T17:03:27Z">
        <w:r>
          <w:rPr>
            <w:rFonts w:hint="eastAsia" w:ascii="Times New Roman" w:hAnsi="Times New Roman" w:cs="Times New Roman"/>
            <w:lang w:val="en-US" w:eastAsia="zh-CN"/>
          </w:rPr>
          <w:delText>DWARDSON</w:delText>
        </w:r>
      </w:del>
      <w:del w:id="867" w:author="Koihou Lam" w:date="2026-04-07T17:03:27Z">
        <w:r>
          <w:rPr>
            <w:rFonts w:ascii="Times New Roman" w:hAnsi="Times New Roman" w:cs="Times New Roman"/>
          </w:rPr>
          <w:delText xml:space="preserve"> N, B</w:delText>
        </w:r>
      </w:del>
      <w:del w:id="868" w:author="Koihou Lam" w:date="2026-04-07T17:03:27Z">
        <w:r>
          <w:rPr>
            <w:rFonts w:hint="eastAsia" w:ascii="Times New Roman" w:hAnsi="Times New Roman" w:cs="Times New Roman"/>
            <w:lang w:val="en-US" w:eastAsia="zh-CN"/>
          </w:rPr>
          <w:delText>OLIN</w:delText>
        </w:r>
      </w:del>
      <w:del w:id="869" w:author="Koihou Lam" w:date="2026-04-07T17:03:27Z">
        <w:r>
          <w:rPr>
            <w:rFonts w:ascii="Times New Roman" w:hAnsi="Times New Roman" w:cs="Times New Roman"/>
          </w:rPr>
          <w:delText xml:space="preserve"> J N, M</w:delText>
        </w:r>
      </w:del>
      <w:del w:id="870" w:author="Koihou Lam" w:date="2026-04-07T17:03:27Z">
        <w:r>
          <w:rPr>
            <w:rFonts w:hint="eastAsia" w:ascii="Times New Roman" w:hAnsi="Times New Roman" w:cs="Times New Roman"/>
            <w:lang w:val="en-US" w:eastAsia="zh-CN"/>
          </w:rPr>
          <w:delText>CCLELLAN</w:delText>
        </w:r>
      </w:del>
      <w:del w:id="871" w:author="Koihou Lam" w:date="2026-04-07T17:03:27Z">
        <w:r>
          <w:rPr>
            <w:rFonts w:ascii="Times New Roman" w:hAnsi="Times New Roman" w:cs="Times New Roman"/>
          </w:rPr>
          <w:delText xml:space="preserve"> D A, et al. The cost-effectiveness of training US primary care physicians to conduct colorectal cancer screening in family medicine residency programs[J]. Prev Med, 2016, 85: 98-105.</w:delText>
        </w:r>
      </w:del>
    </w:p>
    <w:p w14:paraId="155CD634">
      <w:pPr>
        <w:pStyle w:val="17"/>
        <w:ind w:left="420" w:hanging="420" w:hangingChars="200"/>
        <w:rPr>
          <w:del w:id="872" w:author="Koihou Lam" w:date="2026-04-07T17:03:27Z"/>
          <w:rFonts w:ascii="Times New Roman" w:hAnsi="Times New Roman" w:cs="Times New Roman"/>
        </w:rPr>
      </w:pPr>
      <w:del w:id="873" w:author="Koihou Lam" w:date="2026-04-07T17:03:27Z">
        <w:r>
          <w:rPr>
            <w:rFonts w:ascii="Times New Roman" w:hAnsi="Times New Roman" w:cs="Times New Roman"/>
          </w:rPr>
          <w:delText>[</w:delText>
        </w:r>
      </w:del>
      <w:del w:id="874" w:author="Koihou Lam" w:date="2026-04-07T17:03:27Z">
        <w:r>
          <w:rPr>
            <w:rFonts w:hint="eastAsia" w:ascii="Times New Roman" w:hAnsi="Times New Roman" w:cs="Times New Roman"/>
          </w:rPr>
          <w:delText>8</w:delText>
        </w:r>
      </w:del>
      <w:del w:id="875" w:author="Koihou Lam" w:date="2026-04-07T17:03:27Z">
        <w:r>
          <w:rPr>
            <w:rFonts w:ascii="Times New Roman" w:hAnsi="Times New Roman" w:cs="Times New Roman"/>
          </w:rPr>
          <w:delText>]</w:delText>
        </w:r>
      </w:del>
      <w:del w:id="876" w:author="Koihou Lam" w:date="2026-04-07T17:03:27Z">
        <w:r>
          <w:rPr>
            <w:rFonts w:ascii="Times New Roman" w:hAnsi="Times New Roman" w:cs="Times New Roman"/>
          </w:rPr>
          <w:tab/>
        </w:r>
      </w:del>
      <w:del w:id="877" w:author="Koihou Lam" w:date="2026-04-07T17:03:27Z">
        <w:r>
          <w:rPr>
            <w:rFonts w:ascii="Times New Roman" w:hAnsi="Times New Roman" w:cs="Times New Roman"/>
          </w:rPr>
          <w:delText>M</w:delText>
        </w:r>
      </w:del>
      <w:del w:id="878" w:author="Koihou Lam" w:date="2026-04-07T17:03:27Z">
        <w:r>
          <w:rPr>
            <w:rFonts w:hint="eastAsia" w:ascii="Times New Roman" w:hAnsi="Times New Roman" w:cs="Times New Roman"/>
            <w:lang w:val="en-US" w:eastAsia="zh-CN"/>
          </w:rPr>
          <w:delText>ANSFIELD</w:delText>
        </w:r>
      </w:del>
      <w:del w:id="879" w:author="Koihou Lam" w:date="2026-04-07T17:03:27Z">
        <w:r>
          <w:rPr>
            <w:rFonts w:ascii="Times New Roman" w:hAnsi="Times New Roman" w:cs="Times New Roman"/>
          </w:rPr>
          <w:delText xml:space="preserve"> C, E</w:delText>
        </w:r>
      </w:del>
      <w:del w:id="880" w:author="Koihou Lam" w:date="2026-04-07T17:03:27Z">
        <w:r>
          <w:rPr>
            <w:rFonts w:hint="eastAsia" w:ascii="Times New Roman" w:hAnsi="Times New Roman" w:cs="Times New Roman"/>
            <w:lang w:val="en-US" w:eastAsia="zh-CN"/>
          </w:rPr>
          <w:delText>KWUEME</w:delText>
        </w:r>
      </w:del>
      <w:del w:id="881" w:author="Koihou Lam" w:date="2026-04-07T17:03:27Z">
        <w:r>
          <w:rPr>
            <w:rFonts w:ascii="Times New Roman" w:hAnsi="Times New Roman" w:cs="Times New Roman"/>
          </w:rPr>
          <w:delText xml:space="preserve"> D U, T</w:delText>
        </w:r>
      </w:del>
      <w:del w:id="882" w:author="Koihou Lam" w:date="2026-04-07T17:03:27Z">
        <w:r>
          <w:rPr>
            <w:rFonts w:hint="eastAsia" w:ascii="Times New Roman" w:hAnsi="Times New Roman" w:cs="Times New Roman"/>
            <w:lang w:val="en-US" w:eastAsia="zh-CN"/>
          </w:rPr>
          <w:delText>ANGKA</w:delText>
        </w:r>
      </w:del>
      <w:del w:id="883" w:author="Koihou Lam" w:date="2026-04-07T17:03:27Z">
        <w:r>
          <w:rPr>
            <w:rFonts w:ascii="Times New Roman" w:hAnsi="Times New Roman" w:cs="Times New Roman"/>
          </w:rPr>
          <w:delText xml:space="preserve"> F K L, et al. Colorectal </w:delText>
        </w:r>
      </w:del>
      <w:del w:id="884" w:author="Koihou Lam" w:date="2026-04-07T17:03:27Z">
        <w:r>
          <w:rPr>
            <w:rFonts w:hint="eastAsia" w:ascii="Times New Roman" w:hAnsi="Times New Roman" w:cs="Times New Roman"/>
          </w:rPr>
          <w:delText>c</w:delText>
        </w:r>
      </w:del>
      <w:del w:id="885" w:author="Koihou Lam" w:date="2026-04-07T17:03:27Z">
        <w:r>
          <w:rPr>
            <w:rFonts w:ascii="Times New Roman" w:hAnsi="Times New Roman" w:cs="Times New Roman"/>
          </w:rPr>
          <w:delText xml:space="preserve">ancer </w:delText>
        </w:r>
      </w:del>
      <w:del w:id="886" w:author="Koihou Lam" w:date="2026-04-07T17:03:27Z">
        <w:r>
          <w:rPr>
            <w:rFonts w:hint="eastAsia" w:ascii="Times New Roman" w:hAnsi="Times New Roman" w:cs="Times New Roman"/>
          </w:rPr>
          <w:delText>s</w:delText>
        </w:r>
      </w:del>
      <w:del w:id="887" w:author="Koihou Lam" w:date="2026-04-07T17:03:27Z">
        <w:r>
          <w:rPr>
            <w:rFonts w:ascii="Times New Roman" w:hAnsi="Times New Roman" w:cs="Times New Roman"/>
          </w:rPr>
          <w:delText xml:space="preserve">creening: </w:delText>
        </w:r>
      </w:del>
      <w:del w:id="888" w:author="Koihou Lam" w:date="2026-04-07T17:03:27Z">
        <w:r>
          <w:rPr>
            <w:rFonts w:hint="eastAsia" w:ascii="Times New Roman" w:hAnsi="Times New Roman" w:cs="Times New Roman"/>
          </w:rPr>
          <w:delText>p</w:delText>
        </w:r>
      </w:del>
      <w:del w:id="889" w:author="Koihou Lam" w:date="2026-04-07T17:03:27Z">
        <w:r>
          <w:rPr>
            <w:rFonts w:ascii="Times New Roman" w:hAnsi="Times New Roman" w:cs="Times New Roman"/>
          </w:rPr>
          <w:delText xml:space="preserve">references, </w:delText>
        </w:r>
      </w:del>
      <w:del w:id="890" w:author="Koihou Lam" w:date="2026-04-07T17:03:27Z">
        <w:r>
          <w:rPr>
            <w:rFonts w:hint="eastAsia" w:ascii="Times New Roman" w:hAnsi="Times New Roman" w:cs="Times New Roman"/>
          </w:rPr>
          <w:delText>p</w:delText>
        </w:r>
      </w:del>
      <w:del w:id="891" w:author="Koihou Lam" w:date="2026-04-07T17:03:27Z">
        <w:r>
          <w:rPr>
            <w:rFonts w:ascii="Times New Roman" w:hAnsi="Times New Roman" w:cs="Times New Roman"/>
          </w:rPr>
          <w:delText xml:space="preserve">ast </w:delText>
        </w:r>
      </w:del>
      <w:del w:id="892" w:author="Koihou Lam" w:date="2026-04-07T17:03:27Z">
        <w:r>
          <w:rPr>
            <w:rFonts w:hint="eastAsia" w:ascii="Times New Roman" w:hAnsi="Times New Roman" w:cs="Times New Roman"/>
          </w:rPr>
          <w:delText>b</w:delText>
        </w:r>
      </w:del>
      <w:del w:id="893" w:author="Koihou Lam" w:date="2026-04-07T17:03:27Z">
        <w:r>
          <w:rPr>
            <w:rFonts w:ascii="Times New Roman" w:hAnsi="Times New Roman" w:cs="Times New Roman"/>
          </w:rPr>
          <w:delText xml:space="preserve">ehavior, and </w:delText>
        </w:r>
      </w:del>
      <w:del w:id="894" w:author="Koihou Lam" w:date="2026-04-07T17:03:27Z">
        <w:r>
          <w:rPr>
            <w:rFonts w:hint="eastAsia" w:ascii="Times New Roman" w:hAnsi="Times New Roman" w:cs="Times New Roman"/>
          </w:rPr>
          <w:delText>f</w:delText>
        </w:r>
      </w:del>
      <w:del w:id="895" w:author="Koihou Lam" w:date="2026-04-07T17:03:27Z">
        <w:r>
          <w:rPr>
            <w:rFonts w:ascii="Times New Roman" w:hAnsi="Times New Roman" w:cs="Times New Roman"/>
          </w:rPr>
          <w:delText xml:space="preserve">uture </w:delText>
        </w:r>
      </w:del>
      <w:del w:id="896" w:author="Koihou Lam" w:date="2026-04-07T17:03:27Z">
        <w:r>
          <w:rPr>
            <w:rFonts w:hint="eastAsia" w:ascii="Times New Roman" w:hAnsi="Times New Roman" w:cs="Times New Roman"/>
          </w:rPr>
          <w:delText>i</w:delText>
        </w:r>
      </w:del>
      <w:del w:id="897" w:author="Koihou Lam" w:date="2026-04-07T17:03:27Z">
        <w:r>
          <w:rPr>
            <w:rFonts w:ascii="Times New Roman" w:hAnsi="Times New Roman" w:cs="Times New Roman"/>
          </w:rPr>
          <w:delText xml:space="preserve">ntentions[J]. Patient, 2018, 11(6): 599-611. </w:delText>
        </w:r>
      </w:del>
    </w:p>
    <w:p w14:paraId="259244FC">
      <w:pPr>
        <w:pStyle w:val="17"/>
        <w:ind w:left="420" w:hanging="420" w:hangingChars="200"/>
        <w:rPr>
          <w:del w:id="898" w:author="Koihou Lam" w:date="2026-04-07T17:03:27Z"/>
          <w:rFonts w:ascii="Times New Roman" w:hAnsi="Times New Roman" w:cs="Times New Roman"/>
        </w:rPr>
      </w:pPr>
      <w:del w:id="899" w:author="Koihou Lam" w:date="2026-04-07T17:03:27Z">
        <w:r>
          <w:rPr>
            <w:rFonts w:ascii="Times New Roman" w:hAnsi="Times New Roman" w:cs="Times New Roman"/>
          </w:rPr>
          <w:delText>[</w:delText>
        </w:r>
      </w:del>
      <w:del w:id="900" w:author="Koihou Lam" w:date="2026-04-07T17:03:27Z">
        <w:r>
          <w:rPr>
            <w:rFonts w:hint="eastAsia" w:ascii="Times New Roman" w:hAnsi="Times New Roman" w:cs="Times New Roman"/>
          </w:rPr>
          <w:delText>9</w:delText>
        </w:r>
      </w:del>
      <w:del w:id="901" w:author="Koihou Lam" w:date="2026-04-07T17:03:27Z">
        <w:r>
          <w:rPr>
            <w:rFonts w:ascii="Times New Roman" w:hAnsi="Times New Roman" w:cs="Times New Roman"/>
          </w:rPr>
          <w:delText>]</w:delText>
        </w:r>
      </w:del>
      <w:del w:id="902" w:author="Koihou Lam" w:date="2026-04-07T17:03:27Z">
        <w:r>
          <w:rPr>
            <w:rFonts w:ascii="Times New Roman" w:hAnsi="Times New Roman" w:cs="Times New Roman"/>
          </w:rPr>
          <w:tab/>
        </w:r>
      </w:del>
      <w:del w:id="903" w:author="Koihou Lam" w:date="2026-04-07T17:03:27Z">
        <w:r>
          <w:rPr>
            <w:rFonts w:ascii="Times New Roman" w:hAnsi="Times New Roman" w:cs="Times New Roman"/>
          </w:rPr>
          <w:delText>D</w:delText>
        </w:r>
      </w:del>
      <w:del w:id="904" w:author="Koihou Lam" w:date="2026-04-07T17:03:27Z">
        <w:r>
          <w:rPr>
            <w:rFonts w:hint="eastAsia" w:ascii="Times New Roman" w:hAnsi="Times New Roman" w:cs="Times New Roman"/>
            <w:lang w:val="en-US" w:eastAsia="zh-CN"/>
          </w:rPr>
          <w:delText>E</w:delText>
        </w:r>
      </w:del>
      <w:del w:id="905" w:author="Koihou Lam" w:date="2026-04-07T17:03:27Z">
        <w:r>
          <w:rPr>
            <w:rFonts w:ascii="Times New Roman" w:hAnsi="Times New Roman" w:cs="Times New Roman"/>
          </w:rPr>
          <w:delText xml:space="preserve"> B</w:delText>
        </w:r>
      </w:del>
      <w:del w:id="906" w:author="Koihou Lam" w:date="2026-04-07T17:03:27Z">
        <w:r>
          <w:rPr>
            <w:rFonts w:hint="eastAsia" w:ascii="Times New Roman" w:hAnsi="Times New Roman" w:cs="Times New Roman"/>
            <w:lang w:val="en-US" w:eastAsia="zh-CN"/>
          </w:rPr>
          <w:delText>EKKER</w:delText>
        </w:r>
      </w:del>
      <w:del w:id="907" w:author="Koihou Lam" w:date="2026-04-07T17:03:27Z">
        <w:r>
          <w:rPr>
            <w:rFonts w:ascii="Times New Roman" w:hAnsi="Times New Roman" w:cs="Times New Roman"/>
          </w:rPr>
          <w:delText xml:space="preserve"> E W, D</w:delText>
        </w:r>
      </w:del>
      <w:del w:id="908" w:author="Koihou Lam" w:date="2026-04-07T17:03:27Z">
        <w:r>
          <w:rPr>
            <w:rFonts w:hint="eastAsia" w:ascii="Times New Roman" w:hAnsi="Times New Roman" w:cs="Times New Roman"/>
            <w:lang w:val="en-US" w:eastAsia="zh-CN"/>
          </w:rPr>
          <w:delText>ONKERS</w:delText>
        </w:r>
      </w:del>
      <w:del w:id="909" w:author="Koihou Lam" w:date="2026-04-07T17:03:27Z">
        <w:r>
          <w:rPr>
            <w:rFonts w:ascii="Times New Roman" w:hAnsi="Times New Roman" w:cs="Times New Roman"/>
          </w:rPr>
          <w:delText xml:space="preserve"> B, V</w:delText>
        </w:r>
      </w:del>
      <w:del w:id="910" w:author="Koihou Lam" w:date="2026-04-07T17:03:27Z">
        <w:r>
          <w:rPr>
            <w:rFonts w:hint="eastAsia" w:ascii="Times New Roman" w:hAnsi="Times New Roman" w:cs="Times New Roman"/>
            <w:lang w:val="en-US" w:eastAsia="zh-CN"/>
          </w:rPr>
          <w:delText>ELDWIJK</w:delText>
        </w:r>
      </w:del>
      <w:del w:id="911" w:author="Koihou Lam" w:date="2026-04-07T17:03:27Z">
        <w:r>
          <w:rPr>
            <w:rFonts w:ascii="Times New Roman" w:hAnsi="Times New Roman" w:cs="Times New Roman"/>
          </w:rPr>
          <w:delText xml:space="preserve"> J, et al. What </w:delText>
        </w:r>
      </w:del>
      <w:del w:id="912" w:author="Koihou Lam" w:date="2026-04-07T17:03:27Z">
        <w:r>
          <w:rPr>
            <w:rFonts w:hint="eastAsia" w:ascii="Times New Roman" w:hAnsi="Times New Roman" w:cs="Times New Roman"/>
          </w:rPr>
          <w:delText>f</w:delText>
        </w:r>
      </w:del>
      <w:del w:id="913" w:author="Koihou Lam" w:date="2026-04-07T17:03:27Z">
        <w:r>
          <w:rPr>
            <w:rFonts w:ascii="Times New Roman" w:hAnsi="Times New Roman" w:cs="Times New Roman"/>
          </w:rPr>
          <w:delText xml:space="preserve">actors </w:delText>
        </w:r>
      </w:del>
      <w:del w:id="914" w:author="Koihou Lam" w:date="2026-04-07T17:03:27Z">
        <w:r>
          <w:rPr>
            <w:rFonts w:hint="eastAsia" w:ascii="Times New Roman" w:hAnsi="Times New Roman" w:cs="Times New Roman"/>
          </w:rPr>
          <w:delText>i</w:delText>
        </w:r>
      </w:del>
      <w:del w:id="915" w:author="Koihou Lam" w:date="2026-04-07T17:03:27Z">
        <w:r>
          <w:rPr>
            <w:rFonts w:ascii="Times New Roman" w:hAnsi="Times New Roman" w:cs="Times New Roman"/>
          </w:rPr>
          <w:delText xml:space="preserve">nfluence </w:delText>
        </w:r>
      </w:del>
      <w:del w:id="916" w:author="Koihou Lam" w:date="2026-04-07T17:03:27Z">
        <w:r>
          <w:rPr>
            <w:rFonts w:hint="eastAsia" w:ascii="Times New Roman" w:hAnsi="Times New Roman" w:cs="Times New Roman"/>
          </w:rPr>
          <w:delText>n</w:delText>
        </w:r>
      </w:del>
      <w:del w:id="917" w:author="Koihou Lam" w:date="2026-04-07T17:03:27Z">
        <w:r>
          <w:rPr>
            <w:rFonts w:ascii="Times New Roman" w:hAnsi="Times New Roman" w:cs="Times New Roman"/>
          </w:rPr>
          <w:delText>on-</w:delText>
        </w:r>
      </w:del>
      <w:del w:id="918" w:author="Koihou Lam" w:date="2026-04-07T17:03:27Z">
        <w:r>
          <w:rPr>
            <w:rFonts w:hint="eastAsia" w:ascii="Times New Roman" w:hAnsi="Times New Roman" w:cs="Times New Roman"/>
          </w:rPr>
          <w:delText>p</w:delText>
        </w:r>
      </w:del>
      <w:del w:id="919" w:author="Koihou Lam" w:date="2026-04-07T17:03:27Z">
        <w:r>
          <w:rPr>
            <w:rFonts w:ascii="Times New Roman" w:hAnsi="Times New Roman" w:cs="Times New Roman"/>
          </w:rPr>
          <w:delText xml:space="preserve">articipation </w:delText>
        </w:r>
      </w:del>
      <w:del w:id="920" w:author="Koihou Lam" w:date="2026-04-07T17:03:27Z">
        <w:r>
          <w:rPr>
            <w:rFonts w:hint="eastAsia" w:ascii="Times New Roman" w:hAnsi="Times New Roman" w:cs="Times New Roman"/>
          </w:rPr>
          <w:delText>m</w:delText>
        </w:r>
      </w:del>
      <w:del w:id="921" w:author="Koihou Lam" w:date="2026-04-07T17:03:27Z">
        <w:r>
          <w:rPr>
            <w:rFonts w:ascii="Times New Roman" w:hAnsi="Times New Roman" w:cs="Times New Roman"/>
          </w:rPr>
          <w:delText xml:space="preserve">ost in </w:delText>
        </w:r>
      </w:del>
      <w:del w:id="922" w:author="Koihou Lam" w:date="2026-04-07T17:03:27Z">
        <w:r>
          <w:rPr>
            <w:rFonts w:hint="eastAsia" w:ascii="Times New Roman" w:hAnsi="Times New Roman" w:cs="Times New Roman"/>
          </w:rPr>
          <w:delText>c</w:delText>
        </w:r>
      </w:del>
      <w:del w:id="923" w:author="Koihou Lam" w:date="2026-04-07T17:03:27Z">
        <w:r>
          <w:rPr>
            <w:rFonts w:ascii="Times New Roman" w:hAnsi="Times New Roman" w:cs="Times New Roman"/>
          </w:rPr>
          <w:delText xml:space="preserve">olorectal </w:delText>
        </w:r>
      </w:del>
      <w:del w:id="924" w:author="Koihou Lam" w:date="2026-04-07T17:03:27Z">
        <w:r>
          <w:rPr>
            <w:rFonts w:hint="eastAsia" w:ascii="Times New Roman" w:hAnsi="Times New Roman" w:cs="Times New Roman"/>
          </w:rPr>
          <w:delText>c</w:delText>
        </w:r>
      </w:del>
      <w:del w:id="925" w:author="Koihou Lam" w:date="2026-04-07T17:03:27Z">
        <w:r>
          <w:rPr>
            <w:rFonts w:ascii="Times New Roman" w:hAnsi="Times New Roman" w:cs="Times New Roman"/>
          </w:rPr>
          <w:delText xml:space="preserve">ancer </w:delText>
        </w:r>
      </w:del>
      <w:del w:id="926" w:author="Koihou Lam" w:date="2026-04-07T17:03:27Z">
        <w:r>
          <w:rPr>
            <w:rFonts w:hint="eastAsia" w:ascii="Times New Roman" w:hAnsi="Times New Roman" w:cs="Times New Roman"/>
          </w:rPr>
          <w:delText>s</w:delText>
        </w:r>
      </w:del>
      <w:del w:id="927" w:author="Koihou Lam" w:date="2026-04-07T17:03:27Z">
        <w:r>
          <w:rPr>
            <w:rFonts w:ascii="Times New Roman" w:hAnsi="Times New Roman" w:cs="Times New Roman"/>
          </w:rPr>
          <w:delText xml:space="preserve">creening? A </w:delText>
        </w:r>
      </w:del>
      <w:del w:id="928" w:author="Koihou Lam" w:date="2026-04-07T17:03:27Z">
        <w:r>
          <w:rPr>
            <w:rFonts w:hint="eastAsia" w:ascii="Times New Roman" w:hAnsi="Times New Roman" w:cs="Times New Roman"/>
          </w:rPr>
          <w:delText>d</w:delText>
        </w:r>
      </w:del>
      <w:del w:id="929" w:author="Koihou Lam" w:date="2026-04-07T17:03:27Z">
        <w:r>
          <w:rPr>
            <w:rFonts w:ascii="Times New Roman" w:hAnsi="Times New Roman" w:cs="Times New Roman"/>
          </w:rPr>
          <w:delText xml:space="preserve">iscrete </w:delText>
        </w:r>
      </w:del>
      <w:del w:id="930" w:author="Koihou Lam" w:date="2026-04-07T17:03:27Z">
        <w:r>
          <w:rPr>
            <w:rFonts w:hint="eastAsia" w:ascii="Times New Roman" w:hAnsi="Times New Roman" w:cs="Times New Roman"/>
          </w:rPr>
          <w:delText>c</w:delText>
        </w:r>
      </w:del>
      <w:del w:id="931" w:author="Koihou Lam" w:date="2026-04-07T17:03:27Z">
        <w:r>
          <w:rPr>
            <w:rFonts w:ascii="Times New Roman" w:hAnsi="Times New Roman" w:cs="Times New Roman"/>
          </w:rPr>
          <w:delText xml:space="preserve">hoice </w:delText>
        </w:r>
      </w:del>
      <w:del w:id="932" w:author="Koihou Lam" w:date="2026-04-07T17:03:27Z">
        <w:r>
          <w:rPr>
            <w:rFonts w:hint="eastAsia" w:ascii="Times New Roman" w:hAnsi="Times New Roman" w:cs="Times New Roman"/>
          </w:rPr>
          <w:delText>e</w:delText>
        </w:r>
      </w:del>
      <w:del w:id="933" w:author="Koihou Lam" w:date="2026-04-07T17:03:27Z">
        <w:r>
          <w:rPr>
            <w:rFonts w:ascii="Times New Roman" w:hAnsi="Times New Roman" w:cs="Times New Roman"/>
          </w:rPr>
          <w:delText xml:space="preserve">xperiment[J]. Patient, 2020, 14(2): 269-281. </w:delText>
        </w:r>
      </w:del>
    </w:p>
    <w:p w14:paraId="776D5072">
      <w:pPr>
        <w:pStyle w:val="17"/>
        <w:ind w:left="420" w:hanging="420" w:hangingChars="200"/>
        <w:rPr>
          <w:del w:id="934" w:author="Koihou Lam" w:date="2026-04-07T17:03:27Z"/>
          <w:rFonts w:ascii="Times New Roman" w:hAnsi="Times New Roman" w:cs="Times New Roman"/>
        </w:rPr>
      </w:pPr>
      <w:del w:id="935" w:author="Koihou Lam" w:date="2026-04-07T17:03:27Z">
        <w:r>
          <w:rPr>
            <w:rFonts w:ascii="Times New Roman" w:hAnsi="Times New Roman" w:cs="Times New Roman"/>
          </w:rPr>
          <w:delText>[</w:delText>
        </w:r>
      </w:del>
      <w:del w:id="936" w:author="Koihou Lam" w:date="2026-04-07T17:03:27Z">
        <w:r>
          <w:rPr>
            <w:rFonts w:hint="eastAsia" w:ascii="Times New Roman" w:hAnsi="Times New Roman" w:cs="Times New Roman"/>
          </w:rPr>
          <w:delText>10</w:delText>
        </w:r>
      </w:del>
      <w:del w:id="937" w:author="Koihou Lam" w:date="2026-04-07T17:03:27Z">
        <w:r>
          <w:rPr>
            <w:rFonts w:ascii="Times New Roman" w:hAnsi="Times New Roman" w:cs="Times New Roman"/>
          </w:rPr>
          <w:delText>]</w:delText>
        </w:r>
      </w:del>
      <w:del w:id="938" w:author="Koihou Lam" w:date="2026-04-07T17:03:27Z">
        <w:r>
          <w:rPr>
            <w:rFonts w:ascii="Times New Roman" w:hAnsi="Times New Roman" w:cs="Times New Roman"/>
          </w:rPr>
          <w:tab/>
        </w:r>
      </w:del>
      <w:del w:id="939" w:author="Koihou Lam" w:date="2026-04-07T17:03:27Z">
        <w:r>
          <w:rPr>
            <w:rFonts w:ascii="Times New Roman" w:hAnsi="Times New Roman" w:cs="Times New Roman"/>
          </w:rPr>
          <w:delText>马悦, 董栋, 卓朗, 等. 江苏省徐州市居民对粪便免疫化学检测新型技术接受度与支付意愿调查研究[J]. 中国肿瘤, 2024, 33(3): 232-239.</w:delText>
        </w:r>
      </w:del>
    </w:p>
    <w:p w14:paraId="33366E1D">
      <w:pPr>
        <w:ind w:left="420" w:leftChars="200" w:firstLine="0" w:firstLineChars="0"/>
        <w:rPr>
          <w:del w:id="940" w:author="Koihou Lam" w:date="2026-04-07T17:03:27Z"/>
        </w:rPr>
      </w:pPr>
      <w:del w:id="941" w:author="Koihou Lam" w:date="2026-04-07T17:03:27Z">
        <w:r>
          <w:rPr>
            <w:rFonts w:hint="eastAsia" w:ascii="Times New Roman" w:hAnsi="Times New Roman" w:cs="Times New Roman"/>
            <w:lang w:val="en-US" w:eastAsia="zh-CN"/>
          </w:rPr>
          <w:delText>MA Y</w:delText>
        </w:r>
      </w:del>
      <w:del w:id="942" w:author="Koihou Lam" w:date="2026-04-07T17:03:27Z">
        <w:r>
          <w:rPr>
            <w:rFonts w:ascii="Times New Roman" w:hAnsi="Times New Roman" w:cs="Times New Roman"/>
          </w:rPr>
          <w:delText xml:space="preserve">, </w:delText>
        </w:r>
      </w:del>
      <w:del w:id="943" w:author="Koihou Lam" w:date="2026-04-07T17:03:27Z">
        <w:r>
          <w:rPr>
            <w:rFonts w:hint="eastAsia" w:ascii="Times New Roman" w:hAnsi="Times New Roman" w:cs="Times New Roman"/>
            <w:lang w:val="en-US" w:eastAsia="zh-CN"/>
          </w:rPr>
          <w:delText>DONG D</w:delText>
        </w:r>
      </w:del>
      <w:del w:id="944" w:author="Koihou Lam" w:date="2026-04-07T17:03:27Z">
        <w:r>
          <w:rPr>
            <w:rFonts w:ascii="Times New Roman" w:hAnsi="Times New Roman" w:cs="Times New Roman"/>
          </w:rPr>
          <w:delText xml:space="preserve">, </w:delText>
        </w:r>
      </w:del>
      <w:del w:id="945" w:author="Koihou Lam" w:date="2026-04-07T17:03:27Z">
        <w:r>
          <w:rPr>
            <w:rFonts w:hint="eastAsia" w:ascii="Times New Roman" w:hAnsi="Times New Roman" w:cs="Times New Roman"/>
            <w:lang w:val="en-US" w:eastAsia="zh-CN"/>
          </w:rPr>
          <w:delText>ZHOU L</w:delText>
        </w:r>
      </w:del>
      <w:del w:id="946" w:author="Koihou Lam" w:date="2026-04-07T17:03:27Z">
        <w:r>
          <w:rPr>
            <w:rFonts w:ascii="Times New Roman" w:hAnsi="Times New Roman" w:cs="Times New Roman"/>
          </w:rPr>
          <w:delText xml:space="preserve">, </w:delText>
        </w:r>
      </w:del>
      <w:del w:id="947" w:author="Koihou Lam" w:date="2026-04-07T17:03:27Z">
        <w:r>
          <w:rPr>
            <w:rFonts w:hint="eastAsia" w:ascii="Times New Roman" w:hAnsi="Times New Roman" w:cs="Times New Roman"/>
            <w:lang w:val="en-US" w:eastAsia="zh-CN"/>
          </w:rPr>
          <w:delText>et al</w:delText>
        </w:r>
      </w:del>
      <w:del w:id="948" w:author="Koihou Lam" w:date="2026-04-07T17:03:27Z">
        <w:r>
          <w:rPr>
            <w:rFonts w:ascii="Times New Roman" w:hAnsi="Times New Roman" w:cs="Times New Roman"/>
          </w:rPr>
          <w:delText xml:space="preserve">. </w:delText>
        </w:r>
      </w:del>
      <w:del w:id="949" w:author="Koihou Lam" w:date="2026-04-07T17:03:27Z">
        <w:r>
          <w:rPr>
            <w:rFonts w:hint="eastAsia" w:ascii="Times New Roman" w:hAnsi="Times New Roman" w:cs="Times New Roman"/>
            <w:lang w:val="en-US" w:eastAsia="zh-CN"/>
          </w:rPr>
          <w:delText>Survey on acceptance and willingness to pay for a novel fecal immunochemical test in the population in Xuzhou of Jiangsu</w:delText>
        </w:r>
      </w:del>
      <w:del w:id="950" w:author="Koihou Lam" w:date="2026-04-07T17:03:27Z">
        <w:r>
          <w:rPr>
            <w:rFonts w:ascii="Times New Roman" w:hAnsi="Times New Roman" w:cs="Times New Roman"/>
          </w:rPr>
          <w:delText xml:space="preserve">[J]. </w:delText>
        </w:r>
      </w:del>
      <w:del w:id="951" w:author="Koihou Lam" w:date="2026-04-07T17:03:27Z">
        <w:r>
          <w:rPr>
            <w:rFonts w:hint="eastAsia" w:ascii="Times New Roman" w:hAnsi="Times New Roman" w:cs="Times New Roman"/>
            <w:lang w:val="en-US" w:eastAsia="zh-CN"/>
          </w:rPr>
          <w:delText>China Cancer</w:delText>
        </w:r>
      </w:del>
      <w:del w:id="952" w:author="Koihou Lam" w:date="2026-04-07T17:03:27Z">
        <w:r>
          <w:rPr>
            <w:rFonts w:ascii="Times New Roman" w:hAnsi="Times New Roman" w:cs="Times New Roman"/>
          </w:rPr>
          <w:delText>, 20</w:delText>
        </w:r>
      </w:del>
      <w:del w:id="953" w:author="Koihou Lam" w:date="2026-04-07T17:03:27Z">
        <w:r>
          <w:rPr>
            <w:rFonts w:hint="eastAsia" w:ascii="Times New Roman" w:hAnsi="Times New Roman" w:cs="Times New Roman"/>
            <w:lang w:val="en-US" w:eastAsia="zh-CN"/>
          </w:rPr>
          <w:delText>24</w:delText>
        </w:r>
      </w:del>
      <w:del w:id="954" w:author="Koihou Lam" w:date="2026-04-07T17:03:27Z">
        <w:r>
          <w:rPr>
            <w:rFonts w:ascii="Times New Roman" w:hAnsi="Times New Roman" w:cs="Times New Roman"/>
          </w:rPr>
          <w:delText xml:space="preserve">, </w:delText>
        </w:r>
      </w:del>
      <w:del w:id="955" w:author="Koihou Lam" w:date="2026-04-07T17:03:27Z">
        <w:r>
          <w:rPr>
            <w:rFonts w:hint="eastAsia" w:ascii="Times New Roman" w:hAnsi="Times New Roman" w:cs="Times New Roman"/>
            <w:lang w:val="en-US" w:eastAsia="zh-CN"/>
          </w:rPr>
          <w:delText>33</w:delText>
        </w:r>
      </w:del>
      <w:del w:id="956" w:author="Koihou Lam" w:date="2026-04-07T17:03:27Z">
        <w:r>
          <w:rPr>
            <w:rFonts w:ascii="Times New Roman" w:hAnsi="Times New Roman" w:cs="Times New Roman"/>
          </w:rPr>
          <w:delText>(</w:delText>
        </w:r>
      </w:del>
      <w:del w:id="957" w:author="Koihou Lam" w:date="2026-04-07T17:03:27Z">
        <w:r>
          <w:rPr>
            <w:rFonts w:hint="eastAsia" w:ascii="Times New Roman" w:hAnsi="Times New Roman" w:cs="Times New Roman"/>
            <w:lang w:val="en-US" w:eastAsia="zh-CN"/>
          </w:rPr>
          <w:delText>3</w:delText>
        </w:r>
      </w:del>
      <w:del w:id="958" w:author="Koihou Lam" w:date="2026-04-07T17:03:27Z">
        <w:r>
          <w:rPr>
            <w:rFonts w:ascii="Times New Roman" w:hAnsi="Times New Roman" w:cs="Times New Roman"/>
          </w:rPr>
          <w:delText xml:space="preserve">): 232-239. </w:delText>
        </w:r>
      </w:del>
    </w:p>
    <w:p w14:paraId="37B42641">
      <w:pPr>
        <w:pStyle w:val="17"/>
        <w:ind w:left="420" w:hanging="420" w:hangingChars="200"/>
        <w:rPr>
          <w:del w:id="959" w:author="Koihou Lam" w:date="2026-04-07T17:03:27Z"/>
          <w:rFonts w:ascii="Times New Roman" w:hAnsi="Times New Roman" w:cs="Times New Roman"/>
        </w:rPr>
      </w:pPr>
      <w:del w:id="960" w:author="Koihou Lam" w:date="2026-04-07T17:03:27Z">
        <w:r>
          <w:rPr>
            <w:rFonts w:ascii="Times New Roman" w:hAnsi="Times New Roman" w:cs="Times New Roman"/>
          </w:rPr>
          <w:delText>[</w:delText>
        </w:r>
      </w:del>
      <w:del w:id="961" w:author="Koihou Lam" w:date="2026-04-07T17:03:27Z">
        <w:r>
          <w:rPr>
            <w:rFonts w:hint="eastAsia" w:ascii="Times New Roman" w:hAnsi="Times New Roman" w:cs="Times New Roman"/>
          </w:rPr>
          <w:delText>11</w:delText>
        </w:r>
      </w:del>
      <w:del w:id="962" w:author="Koihou Lam" w:date="2026-04-07T17:03:27Z">
        <w:r>
          <w:rPr>
            <w:rFonts w:ascii="Times New Roman" w:hAnsi="Times New Roman" w:cs="Times New Roman"/>
          </w:rPr>
          <w:delText>]</w:delText>
        </w:r>
      </w:del>
      <w:del w:id="963" w:author="Koihou Lam" w:date="2026-04-07T17:03:27Z">
        <w:r>
          <w:rPr>
            <w:rFonts w:ascii="Times New Roman" w:hAnsi="Times New Roman" w:cs="Times New Roman"/>
          </w:rPr>
          <w:tab/>
        </w:r>
      </w:del>
      <w:del w:id="964" w:author="Koihou Lam" w:date="2026-04-07T17:03:27Z">
        <w:r>
          <w:rPr>
            <w:rFonts w:ascii="Times New Roman" w:hAnsi="Times New Roman" w:cs="Times New Roman"/>
          </w:rPr>
          <w:delText>严晓玲, 毛阿燕, 胡广宇, 等. 北京城市居民癌症筛查接受度分析[J]. 中国公共卫生, 2015, 31(8)</w:delText>
        </w:r>
      </w:del>
      <w:del w:id="965" w:author="Koihou Lam" w:date="2026-04-07T17:03:27Z">
        <w:r>
          <w:rPr>
            <w:rFonts w:hint="eastAsia" w:ascii="Times New Roman" w:hAnsi="Times New Roman" w:cs="Times New Roman"/>
          </w:rPr>
          <w:delText>:1012-1015</w:delText>
        </w:r>
      </w:del>
      <w:del w:id="966" w:author="Koihou Lam" w:date="2026-04-07T17:03:27Z">
        <w:r>
          <w:rPr>
            <w:rFonts w:ascii="Times New Roman" w:hAnsi="Times New Roman" w:cs="Times New Roman"/>
          </w:rPr>
          <w:delText>.</w:delText>
        </w:r>
      </w:del>
    </w:p>
    <w:p w14:paraId="7CEF13F0">
      <w:pPr>
        <w:ind w:left="420" w:leftChars="200" w:firstLine="0" w:firstLineChars="0"/>
        <w:rPr>
          <w:del w:id="967" w:author="Koihou Lam" w:date="2026-04-07T17:03:27Z"/>
        </w:rPr>
      </w:pPr>
      <w:del w:id="968" w:author="Koihou Lam" w:date="2026-04-07T17:03:27Z">
        <w:r>
          <w:rPr>
            <w:rFonts w:hint="eastAsia" w:ascii="Times New Roman" w:hAnsi="Times New Roman" w:cs="Times New Roman"/>
            <w:lang w:val="en-US" w:eastAsia="zh-CN"/>
          </w:rPr>
          <w:delText>YAN XL</w:delText>
        </w:r>
      </w:del>
      <w:del w:id="969" w:author="Koihou Lam" w:date="2026-04-07T17:03:27Z">
        <w:r>
          <w:rPr>
            <w:rFonts w:ascii="Times New Roman" w:hAnsi="Times New Roman" w:cs="Times New Roman"/>
          </w:rPr>
          <w:delText xml:space="preserve">, </w:delText>
        </w:r>
      </w:del>
      <w:del w:id="970" w:author="Koihou Lam" w:date="2026-04-07T17:03:27Z">
        <w:r>
          <w:rPr>
            <w:rFonts w:hint="eastAsia" w:ascii="Times New Roman" w:hAnsi="Times New Roman" w:cs="Times New Roman"/>
            <w:lang w:val="en-US" w:eastAsia="zh-CN"/>
          </w:rPr>
          <w:delText>MAO AY</w:delText>
        </w:r>
      </w:del>
      <w:del w:id="971" w:author="Koihou Lam" w:date="2026-04-07T17:03:27Z">
        <w:r>
          <w:rPr>
            <w:rFonts w:ascii="Times New Roman" w:hAnsi="Times New Roman" w:cs="Times New Roman"/>
          </w:rPr>
          <w:delText xml:space="preserve">, </w:delText>
        </w:r>
      </w:del>
      <w:del w:id="972" w:author="Koihou Lam" w:date="2026-04-07T17:03:27Z">
        <w:r>
          <w:rPr>
            <w:rFonts w:hint="eastAsia" w:ascii="Times New Roman" w:hAnsi="Times New Roman" w:cs="Times New Roman"/>
            <w:lang w:val="en-US" w:eastAsia="zh-CN"/>
          </w:rPr>
          <w:delText>HU GY</w:delText>
        </w:r>
      </w:del>
      <w:del w:id="973" w:author="Koihou Lam" w:date="2026-04-07T17:03:27Z">
        <w:r>
          <w:rPr>
            <w:rFonts w:ascii="Times New Roman" w:hAnsi="Times New Roman" w:cs="Times New Roman"/>
          </w:rPr>
          <w:delText xml:space="preserve">, </w:delText>
        </w:r>
      </w:del>
      <w:del w:id="974" w:author="Koihou Lam" w:date="2026-04-07T17:03:27Z">
        <w:r>
          <w:rPr>
            <w:rFonts w:hint="eastAsia" w:ascii="Times New Roman" w:hAnsi="Times New Roman" w:cs="Times New Roman"/>
            <w:lang w:val="en-US" w:eastAsia="zh-CN"/>
          </w:rPr>
          <w:delText>et al</w:delText>
        </w:r>
      </w:del>
      <w:del w:id="975" w:author="Koihou Lam" w:date="2026-04-07T17:03:27Z">
        <w:r>
          <w:rPr>
            <w:rFonts w:ascii="Times New Roman" w:hAnsi="Times New Roman" w:cs="Times New Roman"/>
          </w:rPr>
          <w:delText xml:space="preserve">. </w:delText>
        </w:r>
      </w:del>
      <w:del w:id="976" w:author="Koihou Lam" w:date="2026-04-07T17:03:27Z">
        <w:r>
          <w:rPr>
            <w:rFonts w:hint="eastAsia" w:ascii="Times New Roman" w:hAnsi="Times New Roman" w:cs="Times New Roman"/>
            <w:lang w:val="en-US" w:eastAsia="zh-CN"/>
          </w:rPr>
          <w:delText>Acceptability of cancer screening among urban residents in Bejing</w:delText>
        </w:r>
      </w:del>
      <w:del w:id="977" w:author="Koihou Lam" w:date="2026-04-07T17:03:27Z">
        <w:r>
          <w:rPr>
            <w:rFonts w:ascii="Times New Roman" w:hAnsi="Times New Roman" w:cs="Times New Roman"/>
          </w:rPr>
          <w:delText xml:space="preserve">[J]. </w:delText>
        </w:r>
      </w:del>
      <w:del w:id="978" w:author="Koihou Lam" w:date="2026-04-07T17:03:27Z">
        <w:r>
          <w:rPr>
            <w:rFonts w:hint="eastAsia" w:ascii="Times New Roman" w:hAnsi="Times New Roman" w:cs="Times New Roman"/>
            <w:lang w:val="en-US" w:eastAsia="zh-CN"/>
          </w:rPr>
          <w:delText>Chin J Public Health</w:delText>
        </w:r>
      </w:del>
      <w:del w:id="979" w:author="Koihou Lam" w:date="2026-04-07T17:03:27Z">
        <w:r>
          <w:rPr>
            <w:rFonts w:ascii="Times New Roman" w:hAnsi="Times New Roman" w:cs="Times New Roman"/>
          </w:rPr>
          <w:delText>, 2015, 31(8)</w:delText>
        </w:r>
      </w:del>
      <w:del w:id="980" w:author="Koihou Lam" w:date="2026-04-07T17:03:27Z">
        <w:r>
          <w:rPr>
            <w:rFonts w:hint="eastAsia" w:ascii="Times New Roman" w:hAnsi="Times New Roman" w:cs="Times New Roman"/>
          </w:rPr>
          <w:delText>:1012-1015</w:delText>
        </w:r>
      </w:del>
      <w:del w:id="981" w:author="Koihou Lam" w:date="2026-04-07T17:03:27Z">
        <w:r>
          <w:rPr>
            <w:rFonts w:ascii="Times New Roman" w:hAnsi="Times New Roman" w:cs="Times New Roman"/>
          </w:rPr>
          <w:delText xml:space="preserve">. </w:delText>
        </w:r>
      </w:del>
    </w:p>
    <w:p w14:paraId="152C5F03">
      <w:pPr>
        <w:pStyle w:val="17"/>
        <w:ind w:left="420" w:hanging="420" w:hangingChars="200"/>
        <w:rPr>
          <w:del w:id="982" w:author="Koihou Lam" w:date="2026-04-07T17:03:27Z"/>
          <w:rFonts w:ascii="Times New Roman" w:hAnsi="Times New Roman" w:cs="Times New Roman"/>
        </w:rPr>
      </w:pPr>
      <w:del w:id="983" w:author="Koihou Lam" w:date="2026-04-07T17:03:27Z">
        <w:r>
          <w:rPr>
            <w:rFonts w:ascii="Times New Roman" w:hAnsi="Times New Roman" w:cs="Times New Roman"/>
          </w:rPr>
          <w:delText>[1</w:delText>
        </w:r>
      </w:del>
      <w:del w:id="984" w:author="Koihou Lam" w:date="2026-04-07T17:03:27Z">
        <w:r>
          <w:rPr>
            <w:rFonts w:hint="eastAsia" w:ascii="Times New Roman" w:hAnsi="Times New Roman" w:cs="Times New Roman"/>
          </w:rPr>
          <w:delText>2</w:delText>
        </w:r>
      </w:del>
      <w:del w:id="985" w:author="Koihou Lam" w:date="2026-04-07T17:03:27Z">
        <w:r>
          <w:rPr>
            <w:rFonts w:ascii="Times New Roman" w:hAnsi="Times New Roman" w:cs="Times New Roman"/>
          </w:rPr>
          <w:delText>]</w:delText>
        </w:r>
      </w:del>
      <w:del w:id="986" w:author="Koihou Lam" w:date="2026-04-07T17:03:27Z">
        <w:r>
          <w:rPr>
            <w:rFonts w:ascii="Times New Roman" w:hAnsi="Times New Roman" w:cs="Times New Roman"/>
          </w:rPr>
          <w:tab/>
        </w:r>
      </w:del>
      <w:del w:id="987" w:author="Koihou Lam" w:date="2026-04-07T17:03:27Z">
        <w:r>
          <w:rPr>
            <w:rFonts w:ascii="Times New Roman" w:hAnsi="Times New Roman" w:cs="Times New Roman"/>
          </w:rPr>
          <w:delText xml:space="preserve">雷海科, 李小升, 周琦, 等. 重庆城市居民对癌症筛查技术及组织形式接受度的调查研究[J]. 中国肿瘤, 2018, 27(11): 836-841. </w:delText>
        </w:r>
      </w:del>
    </w:p>
    <w:p w14:paraId="603D85FF">
      <w:pPr>
        <w:ind w:left="420" w:leftChars="200" w:firstLine="0" w:firstLineChars="0"/>
        <w:rPr>
          <w:del w:id="988" w:author="Koihou Lam" w:date="2026-04-07T17:03:27Z"/>
        </w:rPr>
      </w:pPr>
      <w:del w:id="989" w:author="Koihou Lam" w:date="2026-04-07T17:03:27Z">
        <w:r>
          <w:rPr>
            <w:rFonts w:hint="eastAsia" w:ascii="Times New Roman" w:hAnsi="Times New Roman" w:cs="Times New Roman"/>
            <w:lang w:val="en-US" w:eastAsia="zh-CN"/>
          </w:rPr>
          <w:delText>LEI HK</w:delText>
        </w:r>
      </w:del>
      <w:del w:id="990" w:author="Koihou Lam" w:date="2026-04-07T17:03:27Z">
        <w:r>
          <w:rPr>
            <w:rFonts w:ascii="Times New Roman" w:hAnsi="Times New Roman" w:cs="Times New Roman"/>
          </w:rPr>
          <w:delText xml:space="preserve">, </w:delText>
        </w:r>
      </w:del>
      <w:del w:id="991" w:author="Koihou Lam" w:date="2026-04-07T17:03:27Z">
        <w:r>
          <w:rPr>
            <w:rFonts w:hint="eastAsia" w:ascii="Times New Roman" w:hAnsi="Times New Roman" w:cs="Times New Roman"/>
            <w:lang w:val="en-US" w:eastAsia="zh-CN"/>
          </w:rPr>
          <w:delText>LI XS</w:delText>
        </w:r>
      </w:del>
      <w:del w:id="992" w:author="Koihou Lam" w:date="2026-04-07T17:03:27Z">
        <w:r>
          <w:rPr>
            <w:rFonts w:ascii="Times New Roman" w:hAnsi="Times New Roman" w:cs="Times New Roman"/>
          </w:rPr>
          <w:delText xml:space="preserve">, </w:delText>
        </w:r>
      </w:del>
      <w:del w:id="993" w:author="Koihou Lam" w:date="2026-04-07T17:03:27Z">
        <w:r>
          <w:rPr>
            <w:rFonts w:hint="eastAsia" w:ascii="Times New Roman" w:hAnsi="Times New Roman" w:cs="Times New Roman"/>
            <w:lang w:val="en-US" w:eastAsia="zh-CN"/>
          </w:rPr>
          <w:delText>ZHOU Q</w:delText>
        </w:r>
      </w:del>
      <w:del w:id="994" w:author="Koihou Lam" w:date="2026-04-07T17:03:27Z">
        <w:r>
          <w:rPr>
            <w:rFonts w:ascii="Times New Roman" w:hAnsi="Times New Roman" w:cs="Times New Roman"/>
          </w:rPr>
          <w:delText xml:space="preserve">, </w:delText>
        </w:r>
      </w:del>
      <w:del w:id="995" w:author="Koihou Lam" w:date="2026-04-07T17:03:27Z">
        <w:r>
          <w:rPr>
            <w:rFonts w:hint="eastAsia" w:ascii="Times New Roman" w:hAnsi="Times New Roman" w:cs="Times New Roman"/>
            <w:lang w:val="en-US" w:eastAsia="zh-CN"/>
          </w:rPr>
          <w:delText>et al</w:delText>
        </w:r>
      </w:del>
      <w:del w:id="996" w:author="Koihou Lam" w:date="2026-04-07T17:03:27Z">
        <w:r>
          <w:rPr>
            <w:rFonts w:ascii="Times New Roman" w:hAnsi="Times New Roman" w:cs="Times New Roman"/>
          </w:rPr>
          <w:delText xml:space="preserve">. </w:delText>
        </w:r>
      </w:del>
      <w:del w:id="997" w:author="Koihou Lam" w:date="2026-04-07T17:03:27Z">
        <w:r>
          <w:rPr>
            <w:rFonts w:hint="eastAsia" w:ascii="Times New Roman" w:hAnsi="Times New Roman" w:cs="Times New Roman"/>
            <w:lang w:val="en-US" w:eastAsia="zh-CN"/>
          </w:rPr>
          <w:delText>Survey on the acceptability for the techniques and organization of cancer screening among urban residents in Chongqing</w:delText>
        </w:r>
      </w:del>
      <w:del w:id="998" w:author="Koihou Lam" w:date="2026-04-07T17:03:27Z">
        <w:r>
          <w:rPr>
            <w:rFonts w:ascii="Times New Roman" w:hAnsi="Times New Roman" w:cs="Times New Roman"/>
          </w:rPr>
          <w:delText xml:space="preserve">[J]. </w:delText>
        </w:r>
      </w:del>
      <w:del w:id="999" w:author="Koihou Lam" w:date="2026-04-07T17:03:27Z">
        <w:r>
          <w:rPr>
            <w:rFonts w:hint="eastAsia" w:ascii="Times New Roman" w:hAnsi="Times New Roman" w:cs="Times New Roman"/>
            <w:lang w:val="en-US" w:eastAsia="zh-CN"/>
          </w:rPr>
          <w:delText>China Cancer</w:delText>
        </w:r>
      </w:del>
      <w:del w:id="1000" w:author="Koihou Lam" w:date="2026-04-07T17:03:27Z">
        <w:r>
          <w:rPr>
            <w:rFonts w:ascii="Times New Roman" w:hAnsi="Times New Roman" w:cs="Times New Roman"/>
          </w:rPr>
          <w:delText xml:space="preserve">, 2018, 27(11): 836-841. </w:delText>
        </w:r>
      </w:del>
    </w:p>
    <w:p w14:paraId="6245AFEF">
      <w:pPr>
        <w:pStyle w:val="17"/>
        <w:ind w:left="420" w:hanging="420" w:hangingChars="200"/>
        <w:rPr>
          <w:del w:id="1001" w:author="Koihou Lam" w:date="2026-04-07T17:03:27Z"/>
          <w:rFonts w:ascii="Times New Roman" w:hAnsi="Times New Roman" w:cs="Times New Roman"/>
        </w:rPr>
      </w:pPr>
      <w:del w:id="1002" w:author="Koihou Lam" w:date="2026-04-07T17:03:27Z">
        <w:r>
          <w:rPr>
            <w:rFonts w:ascii="Times New Roman" w:hAnsi="Times New Roman" w:cs="Times New Roman"/>
          </w:rPr>
          <w:delText>[1</w:delText>
        </w:r>
      </w:del>
      <w:del w:id="1003" w:author="Koihou Lam" w:date="2026-04-07T17:03:27Z">
        <w:r>
          <w:rPr>
            <w:rFonts w:hint="eastAsia" w:ascii="Times New Roman" w:hAnsi="Times New Roman" w:cs="Times New Roman"/>
          </w:rPr>
          <w:delText>3</w:delText>
        </w:r>
      </w:del>
      <w:del w:id="1004" w:author="Koihou Lam" w:date="2026-04-07T17:03:27Z">
        <w:r>
          <w:rPr>
            <w:rFonts w:ascii="Times New Roman" w:hAnsi="Times New Roman" w:cs="Times New Roman"/>
          </w:rPr>
          <w:delText>]</w:delText>
        </w:r>
      </w:del>
      <w:del w:id="1005" w:author="Koihou Lam" w:date="2026-04-07T17:03:27Z">
        <w:r>
          <w:rPr>
            <w:rFonts w:ascii="Times New Roman" w:hAnsi="Times New Roman" w:cs="Times New Roman"/>
          </w:rPr>
          <w:tab/>
        </w:r>
      </w:del>
      <w:del w:id="1006" w:author="Koihou Lam" w:date="2026-04-07T17:03:27Z">
        <w:r>
          <w:rPr>
            <w:rFonts w:ascii="Times New Roman" w:hAnsi="Times New Roman" w:cs="Times New Roman"/>
          </w:rPr>
          <w:delText>周琴, 李燕, 刘华章, 等. 广州市50～74岁居民肠镜检查接受度和参与度以及影响因素分析[J]. 中华肿瘤防治杂志, 2019, 26(1): 1-5.</w:delText>
        </w:r>
      </w:del>
    </w:p>
    <w:p w14:paraId="19ADCD63">
      <w:pPr>
        <w:ind w:left="420" w:leftChars="200" w:firstLine="0" w:firstLineChars="0"/>
        <w:rPr>
          <w:del w:id="1007" w:author="Koihou Lam" w:date="2026-04-07T17:03:27Z"/>
        </w:rPr>
      </w:pPr>
      <w:del w:id="1008" w:author="Koihou Lam" w:date="2026-04-07T17:03:27Z">
        <w:r>
          <w:rPr>
            <w:rFonts w:hint="eastAsia" w:ascii="Times New Roman" w:hAnsi="Times New Roman" w:cs="Times New Roman"/>
            <w:lang w:val="en-US" w:eastAsia="zh-CN"/>
          </w:rPr>
          <w:delText>ZHOU Q</w:delText>
        </w:r>
      </w:del>
      <w:del w:id="1009" w:author="Koihou Lam" w:date="2026-04-07T17:03:27Z">
        <w:r>
          <w:rPr>
            <w:rFonts w:ascii="Times New Roman" w:hAnsi="Times New Roman" w:cs="Times New Roman"/>
          </w:rPr>
          <w:delText xml:space="preserve">, </w:delText>
        </w:r>
      </w:del>
      <w:del w:id="1010" w:author="Koihou Lam" w:date="2026-04-07T17:03:27Z">
        <w:r>
          <w:rPr>
            <w:rFonts w:hint="eastAsia" w:ascii="Times New Roman" w:hAnsi="Times New Roman" w:cs="Times New Roman"/>
            <w:lang w:val="en-US" w:eastAsia="zh-CN"/>
          </w:rPr>
          <w:delText>LI Y</w:delText>
        </w:r>
      </w:del>
      <w:del w:id="1011" w:author="Koihou Lam" w:date="2026-04-07T17:03:27Z">
        <w:r>
          <w:rPr>
            <w:rFonts w:ascii="Times New Roman" w:hAnsi="Times New Roman" w:cs="Times New Roman"/>
          </w:rPr>
          <w:delText xml:space="preserve">, </w:delText>
        </w:r>
      </w:del>
      <w:del w:id="1012" w:author="Koihou Lam" w:date="2026-04-07T17:03:27Z">
        <w:r>
          <w:rPr>
            <w:rFonts w:hint="eastAsia" w:ascii="Times New Roman" w:hAnsi="Times New Roman" w:cs="Times New Roman"/>
            <w:lang w:val="en-US" w:eastAsia="zh-CN"/>
          </w:rPr>
          <w:delText>LIU HZ</w:delText>
        </w:r>
      </w:del>
      <w:del w:id="1013" w:author="Koihou Lam" w:date="2026-04-07T17:03:27Z">
        <w:r>
          <w:rPr>
            <w:rFonts w:ascii="Times New Roman" w:hAnsi="Times New Roman" w:cs="Times New Roman"/>
          </w:rPr>
          <w:delText xml:space="preserve">, </w:delText>
        </w:r>
      </w:del>
      <w:del w:id="1014" w:author="Koihou Lam" w:date="2026-04-07T17:03:27Z">
        <w:r>
          <w:rPr>
            <w:rFonts w:hint="eastAsia" w:ascii="Times New Roman" w:hAnsi="Times New Roman" w:cs="Times New Roman"/>
            <w:lang w:val="en-US" w:eastAsia="zh-CN"/>
          </w:rPr>
          <w:delText>et al</w:delText>
        </w:r>
      </w:del>
      <w:del w:id="1015" w:author="Koihou Lam" w:date="2026-04-07T17:03:27Z">
        <w:r>
          <w:rPr>
            <w:rFonts w:ascii="Times New Roman" w:hAnsi="Times New Roman" w:cs="Times New Roman"/>
          </w:rPr>
          <w:delText xml:space="preserve">. </w:delText>
        </w:r>
      </w:del>
      <w:del w:id="1016" w:author="Koihou Lam" w:date="2026-04-07T17:03:27Z">
        <w:r>
          <w:rPr>
            <w:rFonts w:hint="eastAsia" w:ascii="Times New Roman" w:hAnsi="Times New Roman" w:cs="Times New Roman"/>
            <w:lang w:val="en-US" w:eastAsia="zh-CN"/>
          </w:rPr>
          <w:delText>Acceptance, participation and influence factors of colonoscopy in population of 50-74 age years in Guangzhou</w:delText>
        </w:r>
      </w:del>
      <w:del w:id="1017" w:author="Koihou Lam" w:date="2026-04-07T17:03:27Z">
        <w:r>
          <w:rPr>
            <w:rFonts w:ascii="Times New Roman" w:hAnsi="Times New Roman" w:cs="Times New Roman"/>
          </w:rPr>
          <w:delText xml:space="preserve">[J]. </w:delText>
        </w:r>
      </w:del>
      <w:del w:id="1018" w:author="Koihou Lam" w:date="2026-04-07T17:03:27Z">
        <w:r>
          <w:rPr>
            <w:rFonts w:hint="eastAsia" w:ascii="Times New Roman" w:hAnsi="Times New Roman" w:cs="Times New Roman"/>
            <w:lang w:val="en-US" w:eastAsia="zh-CN"/>
          </w:rPr>
          <w:delText>Chin J Cancer Prev Treat</w:delText>
        </w:r>
      </w:del>
      <w:del w:id="1019" w:author="Koihou Lam" w:date="2026-04-07T17:03:27Z">
        <w:r>
          <w:rPr>
            <w:rFonts w:ascii="Times New Roman" w:hAnsi="Times New Roman" w:cs="Times New Roman"/>
          </w:rPr>
          <w:delText xml:space="preserve">, 2019, 26(1): 1-5. </w:delText>
        </w:r>
      </w:del>
    </w:p>
    <w:p w14:paraId="267B465B">
      <w:pPr>
        <w:pStyle w:val="17"/>
        <w:ind w:left="420" w:hanging="420" w:hangingChars="200"/>
        <w:rPr>
          <w:del w:id="1020" w:author="Koihou Lam" w:date="2026-04-07T17:03:27Z"/>
          <w:rFonts w:ascii="Times New Roman" w:hAnsi="Times New Roman" w:cs="Times New Roman"/>
        </w:rPr>
      </w:pPr>
      <w:del w:id="1021" w:author="Koihou Lam" w:date="2026-04-07T17:03:27Z">
        <w:r>
          <w:rPr>
            <w:rFonts w:ascii="Times New Roman" w:hAnsi="Times New Roman" w:cs="Times New Roman"/>
          </w:rPr>
          <w:delText>[1</w:delText>
        </w:r>
      </w:del>
      <w:del w:id="1022" w:author="Koihou Lam" w:date="2026-04-07T17:03:27Z">
        <w:r>
          <w:rPr>
            <w:rFonts w:hint="eastAsia" w:ascii="Times New Roman" w:hAnsi="Times New Roman" w:cs="Times New Roman"/>
          </w:rPr>
          <w:delText>4</w:delText>
        </w:r>
      </w:del>
      <w:del w:id="1023" w:author="Koihou Lam" w:date="2026-04-07T17:03:27Z">
        <w:r>
          <w:rPr>
            <w:rFonts w:ascii="Times New Roman" w:hAnsi="Times New Roman" w:cs="Times New Roman"/>
          </w:rPr>
          <w:delText>]</w:delText>
        </w:r>
      </w:del>
      <w:del w:id="1024" w:author="Koihou Lam" w:date="2026-04-07T17:03:27Z">
        <w:r>
          <w:rPr>
            <w:rFonts w:ascii="Times New Roman" w:hAnsi="Times New Roman" w:cs="Times New Roman"/>
          </w:rPr>
          <w:tab/>
        </w:r>
      </w:del>
      <w:del w:id="1025" w:author="Koihou Lam" w:date="2026-04-07T17:03:27Z">
        <w:r>
          <w:rPr>
            <w:rFonts w:ascii="Times New Roman" w:hAnsi="Times New Roman" w:cs="Times New Roman"/>
          </w:rPr>
          <w:delText>韩颖颖, 林玲, 徐红, 等. 南通市通州区居民癌症潜在筛查服务接受度及支付意愿分析[J]. 中国慢性病预防与控制, 2018, 26(3): 175-179.</w:delText>
        </w:r>
      </w:del>
    </w:p>
    <w:p w14:paraId="7C8F27A1">
      <w:pPr>
        <w:ind w:left="420" w:leftChars="200" w:firstLine="0" w:firstLineChars="0"/>
        <w:rPr>
          <w:del w:id="1026" w:author="Koihou Lam" w:date="2026-04-07T17:03:27Z"/>
        </w:rPr>
      </w:pPr>
      <w:del w:id="1027" w:author="Koihou Lam" w:date="2026-04-07T17:03:27Z">
        <w:r>
          <w:rPr>
            <w:rFonts w:hint="eastAsia" w:ascii="Times New Roman" w:hAnsi="Times New Roman" w:cs="Times New Roman"/>
            <w:lang w:val="en-US" w:eastAsia="zh-CN"/>
          </w:rPr>
          <w:delText>HAN YY</w:delText>
        </w:r>
      </w:del>
      <w:del w:id="1028" w:author="Koihou Lam" w:date="2026-04-07T17:03:27Z">
        <w:r>
          <w:rPr>
            <w:rFonts w:ascii="Times New Roman" w:hAnsi="Times New Roman" w:cs="Times New Roman"/>
          </w:rPr>
          <w:delText xml:space="preserve">, </w:delText>
        </w:r>
      </w:del>
      <w:del w:id="1029" w:author="Koihou Lam" w:date="2026-04-07T17:03:27Z">
        <w:r>
          <w:rPr>
            <w:rFonts w:hint="eastAsia" w:ascii="Times New Roman" w:hAnsi="Times New Roman" w:cs="Times New Roman"/>
            <w:lang w:val="en-US" w:eastAsia="zh-CN"/>
          </w:rPr>
          <w:delText>LIN L</w:delText>
        </w:r>
      </w:del>
      <w:del w:id="1030" w:author="Koihou Lam" w:date="2026-04-07T17:03:27Z">
        <w:r>
          <w:rPr>
            <w:rFonts w:ascii="Times New Roman" w:hAnsi="Times New Roman" w:cs="Times New Roman"/>
          </w:rPr>
          <w:delText xml:space="preserve">, </w:delText>
        </w:r>
      </w:del>
      <w:del w:id="1031" w:author="Koihou Lam" w:date="2026-04-07T17:03:27Z">
        <w:r>
          <w:rPr>
            <w:rFonts w:hint="eastAsia" w:ascii="Times New Roman" w:hAnsi="Times New Roman" w:cs="Times New Roman"/>
            <w:lang w:val="en-US" w:eastAsia="zh-CN"/>
          </w:rPr>
          <w:delText>XU H</w:delText>
        </w:r>
      </w:del>
      <w:del w:id="1032" w:author="Koihou Lam" w:date="2026-04-07T17:03:27Z">
        <w:r>
          <w:rPr>
            <w:rFonts w:ascii="Times New Roman" w:hAnsi="Times New Roman" w:cs="Times New Roman"/>
          </w:rPr>
          <w:delText xml:space="preserve">, </w:delText>
        </w:r>
      </w:del>
      <w:del w:id="1033" w:author="Koihou Lam" w:date="2026-04-07T17:03:27Z">
        <w:r>
          <w:rPr>
            <w:rFonts w:hint="eastAsia" w:ascii="Times New Roman" w:hAnsi="Times New Roman" w:cs="Times New Roman"/>
            <w:lang w:val="en-US" w:eastAsia="zh-CN"/>
          </w:rPr>
          <w:delText>et al</w:delText>
        </w:r>
      </w:del>
      <w:del w:id="1034" w:author="Koihou Lam" w:date="2026-04-07T17:03:27Z">
        <w:r>
          <w:rPr>
            <w:rFonts w:ascii="Times New Roman" w:hAnsi="Times New Roman" w:cs="Times New Roman"/>
          </w:rPr>
          <w:delText xml:space="preserve">. </w:delText>
        </w:r>
      </w:del>
      <w:del w:id="1035" w:author="Koihou Lam" w:date="2026-04-07T17:03:27Z">
        <w:r>
          <w:rPr>
            <w:rFonts w:hint="eastAsia" w:ascii="Times New Roman" w:hAnsi="Times New Roman" w:cs="Times New Roman"/>
            <w:lang w:val="en-US" w:eastAsia="zh-CN"/>
          </w:rPr>
          <w:delText>Potential acceptance and willingness-to-pay for cancer screening among urban residents in Tongzhou district of Nantong City</w:delText>
        </w:r>
      </w:del>
      <w:del w:id="1036" w:author="Koihou Lam" w:date="2026-04-07T17:03:27Z">
        <w:r>
          <w:rPr>
            <w:rFonts w:ascii="Times New Roman" w:hAnsi="Times New Roman" w:cs="Times New Roman"/>
          </w:rPr>
          <w:delText xml:space="preserve">[J]. </w:delText>
        </w:r>
      </w:del>
      <w:del w:id="1037" w:author="Koihou Lam" w:date="2026-04-07T17:03:27Z">
        <w:r>
          <w:rPr>
            <w:rFonts w:hint="eastAsia" w:ascii="Times New Roman" w:hAnsi="Times New Roman" w:cs="Times New Roman"/>
            <w:lang w:val="en-US" w:eastAsia="zh-CN"/>
          </w:rPr>
          <w:delText>Chin J Prev Contr Chron Dis</w:delText>
        </w:r>
      </w:del>
      <w:del w:id="1038" w:author="Koihou Lam" w:date="2026-04-07T17:03:27Z">
        <w:r>
          <w:rPr>
            <w:rFonts w:ascii="Times New Roman" w:hAnsi="Times New Roman" w:cs="Times New Roman"/>
          </w:rPr>
          <w:delText xml:space="preserve">, 2018, 26(3): 175-179. </w:delText>
        </w:r>
      </w:del>
    </w:p>
    <w:p w14:paraId="6246E56D">
      <w:pPr>
        <w:pStyle w:val="17"/>
        <w:ind w:left="420" w:hanging="420" w:hangingChars="200"/>
        <w:rPr>
          <w:del w:id="1039" w:author="Koihou Lam" w:date="2026-04-07T17:03:27Z"/>
          <w:rFonts w:ascii="Times New Roman" w:hAnsi="Times New Roman" w:cs="Times New Roman"/>
        </w:rPr>
      </w:pPr>
      <w:del w:id="1040" w:author="Koihou Lam" w:date="2026-04-07T17:03:27Z">
        <w:r>
          <w:rPr>
            <w:rFonts w:ascii="Times New Roman" w:hAnsi="Times New Roman" w:cs="Times New Roman"/>
          </w:rPr>
          <w:delText>[1</w:delText>
        </w:r>
      </w:del>
      <w:del w:id="1041" w:author="Koihou Lam" w:date="2026-04-07T17:03:27Z">
        <w:r>
          <w:rPr>
            <w:rFonts w:hint="eastAsia" w:ascii="Times New Roman" w:hAnsi="Times New Roman" w:cs="Times New Roman"/>
          </w:rPr>
          <w:delText>5</w:delText>
        </w:r>
      </w:del>
      <w:del w:id="1042" w:author="Koihou Lam" w:date="2026-04-07T17:03:27Z">
        <w:r>
          <w:rPr>
            <w:rFonts w:ascii="Times New Roman" w:hAnsi="Times New Roman" w:cs="Times New Roman"/>
          </w:rPr>
          <w:delText>]</w:delText>
        </w:r>
      </w:del>
      <w:del w:id="1043" w:author="Koihou Lam" w:date="2026-04-07T17:03:27Z">
        <w:r>
          <w:rPr>
            <w:rFonts w:ascii="Times New Roman" w:hAnsi="Times New Roman" w:cs="Times New Roman"/>
          </w:rPr>
          <w:tab/>
        </w:r>
      </w:del>
      <w:del w:id="1044" w:author="Koihou Lam" w:date="2026-04-07T17:03:27Z">
        <w:r>
          <w:rPr>
            <w:rFonts w:ascii="Times New Roman" w:hAnsi="Times New Roman" w:cs="Times New Roman"/>
          </w:rPr>
          <w:delText>石菊芳, 黄慧瑶, 郭兰伟, 等. 我国城市大肠癌高危人群对大肠腔镜筛查的接受度与支付意愿调查[J]. 中华预防医学杂志, 2015, 49(05): 381-386.</w:delText>
        </w:r>
      </w:del>
    </w:p>
    <w:p w14:paraId="424E8315">
      <w:pPr>
        <w:ind w:left="420" w:leftChars="200" w:firstLine="0" w:firstLineChars="0"/>
        <w:rPr>
          <w:del w:id="1045" w:author="Koihou Lam" w:date="2026-04-07T17:03:27Z"/>
        </w:rPr>
      </w:pPr>
      <w:del w:id="1046" w:author="Koihou Lam" w:date="2026-04-07T17:03:27Z">
        <w:r>
          <w:rPr>
            <w:rFonts w:hint="eastAsia" w:ascii="Times New Roman" w:hAnsi="Times New Roman" w:cs="Times New Roman"/>
            <w:lang w:val="en-US" w:eastAsia="zh-CN"/>
          </w:rPr>
          <w:delText>SHI JF</w:delText>
        </w:r>
      </w:del>
      <w:del w:id="1047" w:author="Koihou Lam" w:date="2026-04-07T17:03:27Z">
        <w:r>
          <w:rPr>
            <w:rFonts w:ascii="Times New Roman" w:hAnsi="Times New Roman" w:cs="Times New Roman"/>
          </w:rPr>
          <w:delText xml:space="preserve">, </w:delText>
        </w:r>
      </w:del>
      <w:del w:id="1048" w:author="Koihou Lam" w:date="2026-04-07T17:03:27Z">
        <w:r>
          <w:rPr>
            <w:rFonts w:hint="eastAsia" w:ascii="Times New Roman" w:hAnsi="Times New Roman" w:cs="Times New Roman"/>
            <w:lang w:val="en-US" w:eastAsia="zh-CN"/>
          </w:rPr>
          <w:delText>HUANG HY</w:delText>
        </w:r>
      </w:del>
      <w:del w:id="1049" w:author="Koihou Lam" w:date="2026-04-07T17:03:27Z">
        <w:r>
          <w:rPr>
            <w:rFonts w:ascii="Times New Roman" w:hAnsi="Times New Roman" w:cs="Times New Roman"/>
          </w:rPr>
          <w:delText xml:space="preserve">, </w:delText>
        </w:r>
      </w:del>
      <w:del w:id="1050" w:author="Koihou Lam" w:date="2026-04-07T17:03:27Z">
        <w:r>
          <w:rPr>
            <w:rFonts w:hint="eastAsia" w:ascii="Times New Roman" w:hAnsi="Times New Roman" w:cs="Times New Roman"/>
            <w:lang w:val="en-US" w:eastAsia="zh-CN"/>
          </w:rPr>
          <w:delText>GUO LW</w:delText>
        </w:r>
      </w:del>
      <w:del w:id="1051" w:author="Koihou Lam" w:date="2026-04-07T17:03:27Z">
        <w:r>
          <w:rPr>
            <w:rFonts w:ascii="Times New Roman" w:hAnsi="Times New Roman" w:cs="Times New Roman"/>
          </w:rPr>
          <w:delText xml:space="preserve"> </w:delText>
        </w:r>
      </w:del>
      <w:del w:id="1052" w:author="Koihou Lam" w:date="2026-04-07T17:03:27Z">
        <w:r>
          <w:rPr>
            <w:rFonts w:hint="eastAsia" w:ascii="Times New Roman" w:hAnsi="Times New Roman" w:cs="Times New Roman"/>
            <w:lang w:val="en-US" w:eastAsia="zh-CN"/>
          </w:rPr>
          <w:delText>et al</w:delText>
        </w:r>
      </w:del>
      <w:del w:id="1053" w:author="Koihou Lam" w:date="2026-04-07T17:03:27Z">
        <w:r>
          <w:rPr>
            <w:rFonts w:ascii="Times New Roman" w:hAnsi="Times New Roman" w:cs="Times New Roman"/>
          </w:rPr>
          <w:delText xml:space="preserve">. </w:delText>
        </w:r>
      </w:del>
      <w:del w:id="1054" w:author="Koihou Lam" w:date="2026-04-07T17:03:27Z">
        <w:r>
          <w:rPr>
            <w:rFonts w:hint="eastAsia" w:ascii="Times New Roman" w:hAnsi="Times New Roman" w:cs="Times New Roman"/>
            <w:lang w:val="en-US" w:eastAsia="zh-CN"/>
          </w:rPr>
          <w:delText>Acceptance and willingness-to-pay for colorectal colonoscopy screening among high-risk populations for colorectal cancer in urban China</w:delText>
        </w:r>
      </w:del>
      <w:del w:id="1055" w:author="Koihou Lam" w:date="2026-04-07T17:03:27Z">
        <w:r>
          <w:rPr>
            <w:rFonts w:ascii="Times New Roman" w:hAnsi="Times New Roman" w:cs="Times New Roman"/>
          </w:rPr>
          <w:delText xml:space="preserve">[J]. </w:delText>
        </w:r>
      </w:del>
      <w:del w:id="1056" w:author="Koihou Lam" w:date="2026-04-07T17:03:27Z">
        <w:r>
          <w:rPr>
            <w:rFonts w:hint="eastAsia" w:ascii="Times New Roman" w:hAnsi="Times New Roman" w:cs="Times New Roman"/>
            <w:lang w:val="en-US" w:eastAsia="zh-CN"/>
          </w:rPr>
          <w:delText>Chin J Prev Med</w:delText>
        </w:r>
      </w:del>
      <w:del w:id="1057" w:author="Koihou Lam" w:date="2026-04-07T17:03:27Z">
        <w:r>
          <w:rPr>
            <w:rFonts w:ascii="Times New Roman" w:hAnsi="Times New Roman" w:cs="Times New Roman"/>
          </w:rPr>
          <w:delText xml:space="preserve">, 2015, 49(05): 381-386. </w:delText>
        </w:r>
      </w:del>
    </w:p>
    <w:p w14:paraId="54DC74AB">
      <w:pPr>
        <w:pStyle w:val="17"/>
        <w:ind w:left="420" w:hanging="420" w:hangingChars="200"/>
        <w:rPr>
          <w:del w:id="1058" w:author="Koihou Lam" w:date="2026-04-07T17:03:27Z"/>
          <w:rFonts w:ascii="Times New Roman" w:hAnsi="Times New Roman" w:cs="Times New Roman"/>
        </w:rPr>
      </w:pPr>
      <w:del w:id="1059" w:author="Koihou Lam" w:date="2026-04-07T17:03:27Z">
        <w:r>
          <w:rPr>
            <w:rFonts w:ascii="Times New Roman" w:hAnsi="Times New Roman" w:cs="Times New Roman"/>
          </w:rPr>
          <w:delText>[1</w:delText>
        </w:r>
      </w:del>
      <w:del w:id="1060" w:author="Koihou Lam" w:date="2026-04-07T17:03:27Z">
        <w:r>
          <w:rPr>
            <w:rFonts w:hint="eastAsia" w:ascii="Times New Roman" w:hAnsi="Times New Roman" w:cs="Times New Roman"/>
          </w:rPr>
          <w:delText>6</w:delText>
        </w:r>
      </w:del>
      <w:del w:id="1061" w:author="Koihou Lam" w:date="2026-04-07T17:03:27Z">
        <w:r>
          <w:rPr>
            <w:rFonts w:ascii="Times New Roman" w:hAnsi="Times New Roman" w:cs="Times New Roman"/>
          </w:rPr>
          <w:delText>]</w:delText>
        </w:r>
      </w:del>
      <w:del w:id="1062" w:author="Koihou Lam" w:date="2026-04-07T17:03:27Z">
        <w:r>
          <w:rPr>
            <w:rFonts w:ascii="Times New Roman" w:hAnsi="Times New Roman" w:cs="Times New Roman"/>
          </w:rPr>
          <w:tab/>
        </w:r>
      </w:del>
      <w:del w:id="1063" w:author="Koihou Lam" w:date="2026-04-07T17:03:27Z">
        <w:r>
          <w:rPr>
            <w:rFonts w:ascii="Times New Roman" w:hAnsi="Times New Roman" w:cs="Times New Roman"/>
          </w:rPr>
          <w:delText>张欢, 刘金辉, 陈玉, 等. 农村居民癌症筛查服务需求及支付意愿分析[J]. 中国公共卫生, 2022, 38(6): 795-799.</w:delText>
        </w:r>
      </w:del>
    </w:p>
    <w:p w14:paraId="36ED5950">
      <w:pPr>
        <w:ind w:left="420" w:leftChars="200"/>
        <w:rPr>
          <w:del w:id="1064" w:author="Koihou Lam" w:date="2026-04-07T17:03:27Z"/>
        </w:rPr>
      </w:pPr>
      <w:del w:id="1065" w:author="Koihou Lam" w:date="2026-04-07T17:03:27Z">
        <w:r>
          <w:rPr>
            <w:rFonts w:hint="eastAsia" w:ascii="Times New Roman" w:hAnsi="Times New Roman" w:cs="Times New Roman"/>
            <w:lang w:val="en-US" w:eastAsia="zh-CN"/>
          </w:rPr>
          <w:delText>ZHANG H</w:delText>
        </w:r>
      </w:del>
      <w:del w:id="1066" w:author="Koihou Lam" w:date="2026-04-07T17:03:27Z">
        <w:r>
          <w:rPr>
            <w:rFonts w:ascii="Times New Roman" w:hAnsi="Times New Roman" w:cs="Times New Roman"/>
          </w:rPr>
          <w:delText xml:space="preserve">, </w:delText>
        </w:r>
      </w:del>
      <w:del w:id="1067" w:author="Koihou Lam" w:date="2026-04-07T17:03:27Z">
        <w:r>
          <w:rPr>
            <w:rFonts w:hint="eastAsia" w:ascii="Times New Roman" w:hAnsi="Times New Roman" w:cs="Times New Roman"/>
            <w:lang w:val="en-US" w:eastAsia="zh-CN"/>
          </w:rPr>
          <w:delText>LIU JH</w:delText>
        </w:r>
      </w:del>
      <w:del w:id="1068" w:author="Koihou Lam" w:date="2026-04-07T17:03:27Z">
        <w:r>
          <w:rPr>
            <w:rFonts w:ascii="Times New Roman" w:hAnsi="Times New Roman" w:cs="Times New Roman"/>
          </w:rPr>
          <w:delText xml:space="preserve">, </w:delText>
        </w:r>
      </w:del>
      <w:del w:id="1069" w:author="Koihou Lam" w:date="2026-04-07T17:03:27Z">
        <w:r>
          <w:rPr>
            <w:rFonts w:hint="eastAsia" w:ascii="Times New Roman" w:hAnsi="Times New Roman" w:cs="Times New Roman"/>
            <w:lang w:val="en-US" w:eastAsia="zh-CN"/>
          </w:rPr>
          <w:delText>CHEN Y</w:delText>
        </w:r>
      </w:del>
      <w:del w:id="1070" w:author="Koihou Lam" w:date="2026-04-07T17:03:27Z">
        <w:r>
          <w:rPr>
            <w:rFonts w:ascii="Times New Roman" w:hAnsi="Times New Roman" w:cs="Times New Roman"/>
          </w:rPr>
          <w:delText xml:space="preserve">, </w:delText>
        </w:r>
      </w:del>
      <w:del w:id="1071" w:author="Koihou Lam" w:date="2026-04-07T17:03:27Z">
        <w:r>
          <w:rPr>
            <w:rFonts w:hint="eastAsia" w:ascii="Times New Roman" w:hAnsi="Times New Roman" w:cs="Times New Roman"/>
            <w:lang w:val="en-US" w:eastAsia="zh-CN"/>
          </w:rPr>
          <w:delText>et al</w:delText>
        </w:r>
      </w:del>
      <w:del w:id="1072" w:author="Koihou Lam" w:date="2026-04-07T17:03:27Z">
        <w:r>
          <w:rPr>
            <w:rFonts w:ascii="Times New Roman" w:hAnsi="Times New Roman" w:cs="Times New Roman"/>
          </w:rPr>
          <w:delText xml:space="preserve">. </w:delText>
        </w:r>
      </w:del>
      <w:del w:id="1073" w:author="Koihou Lam" w:date="2026-04-07T17:03:27Z">
        <w:r>
          <w:rPr>
            <w:rFonts w:hint="eastAsia" w:ascii="Times New Roman" w:hAnsi="Times New Roman" w:cs="Times New Roman"/>
            <w:lang w:val="en-US" w:eastAsia="zh-CN"/>
          </w:rPr>
          <w:delText>Intention and willingness-to-pay for cancer screening among rural residents in Shangdong province</w:delText>
        </w:r>
      </w:del>
      <w:del w:id="1074" w:author="Koihou Lam" w:date="2026-04-07T17:03:27Z">
        <w:r>
          <w:rPr>
            <w:rFonts w:ascii="Times New Roman" w:hAnsi="Times New Roman" w:cs="Times New Roman"/>
          </w:rPr>
          <w:delText xml:space="preserve">[J]. </w:delText>
        </w:r>
      </w:del>
      <w:del w:id="1075" w:author="Koihou Lam" w:date="2026-04-07T17:03:27Z">
        <w:r>
          <w:rPr>
            <w:rFonts w:hint="eastAsia" w:ascii="Times New Roman" w:hAnsi="Times New Roman" w:cs="Times New Roman"/>
            <w:lang w:val="en-US" w:eastAsia="zh-CN"/>
          </w:rPr>
          <w:delText>Chin J Public Health</w:delText>
        </w:r>
      </w:del>
      <w:del w:id="1076" w:author="Koihou Lam" w:date="2026-04-07T17:03:27Z">
        <w:r>
          <w:rPr>
            <w:rFonts w:ascii="Times New Roman" w:hAnsi="Times New Roman" w:cs="Times New Roman"/>
          </w:rPr>
          <w:delText xml:space="preserve">, 2022, 38(6): 795-799. </w:delText>
        </w:r>
      </w:del>
    </w:p>
    <w:p w14:paraId="28749771">
      <w:pPr>
        <w:ind w:left="420" w:hanging="420" w:hangingChars="200"/>
        <w:rPr>
          <w:del w:id="1077" w:author="Koihou Lam" w:date="2026-04-07T17:03:27Z"/>
          <w:rFonts w:hint="eastAsia" w:ascii="Times New Roman" w:hAnsi="Times New Roman" w:cs="Times New Roman"/>
        </w:rPr>
      </w:pPr>
      <w:del w:id="1078" w:author="Koihou Lam" w:date="2026-04-07T17:03:27Z">
        <w:r>
          <w:rPr>
            <w:rFonts w:hint="eastAsia" w:ascii="Times New Roman" w:hAnsi="Times New Roman" w:cs="Times New Roman"/>
          </w:rPr>
          <w:delText>[17] 朱娟,黄慧瑶,毛阿燕,等. 我国城市居民对多种癌症联合筛查的频率倾向及支付意愿[J]. 中华流行病学杂志,</w:delText>
        </w:r>
      </w:del>
      <w:del w:id="1079" w:author="Koihou Lam" w:date="2026-04-07T17:03:27Z">
        <w:r>
          <w:rPr>
            <w:rFonts w:hint="eastAsia" w:ascii="Times New Roman" w:hAnsi="Times New Roman" w:cs="Times New Roman"/>
            <w:lang w:val="en-US" w:eastAsia="zh-CN"/>
          </w:rPr>
          <w:delText xml:space="preserve"> </w:delText>
        </w:r>
      </w:del>
      <w:del w:id="1080" w:author="Koihou Lam" w:date="2026-04-07T17:03:27Z">
        <w:r>
          <w:rPr>
            <w:rFonts w:hint="eastAsia" w:ascii="Times New Roman" w:hAnsi="Times New Roman" w:cs="Times New Roman"/>
          </w:rPr>
          <w:delText>2018,</w:delText>
        </w:r>
      </w:del>
      <w:del w:id="1081" w:author="Koihou Lam" w:date="2026-04-07T17:03:27Z">
        <w:r>
          <w:rPr>
            <w:rFonts w:hint="eastAsia" w:ascii="Times New Roman" w:hAnsi="Times New Roman" w:cs="Times New Roman"/>
            <w:lang w:val="en-US" w:eastAsia="zh-CN"/>
          </w:rPr>
          <w:delText xml:space="preserve"> </w:delText>
        </w:r>
      </w:del>
      <w:del w:id="1082" w:author="Koihou Lam" w:date="2026-04-07T17:03:27Z">
        <w:r>
          <w:rPr>
            <w:rFonts w:hint="eastAsia" w:ascii="Times New Roman" w:hAnsi="Times New Roman" w:cs="Times New Roman"/>
          </w:rPr>
          <w:delText>39(2):157-164.</w:delText>
        </w:r>
      </w:del>
    </w:p>
    <w:p w14:paraId="7379A560">
      <w:pPr>
        <w:ind w:left="420" w:leftChars="200" w:firstLine="0" w:firstLineChars="0"/>
        <w:rPr>
          <w:del w:id="1083" w:author="Koihou Lam" w:date="2026-04-07T17:03:27Z"/>
        </w:rPr>
      </w:pPr>
      <w:del w:id="1084" w:author="Koihou Lam" w:date="2026-04-07T17:03:27Z">
        <w:r>
          <w:rPr>
            <w:rFonts w:hint="eastAsia" w:ascii="Times New Roman" w:hAnsi="Times New Roman" w:cs="Times New Roman"/>
            <w:lang w:val="en-US" w:eastAsia="zh-CN"/>
          </w:rPr>
          <w:delText>ZHU J</w:delText>
        </w:r>
      </w:del>
      <w:del w:id="1085" w:author="Koihou Lam" w:date="2026-04-07T17:03:27Z">
        <w:r>
          <w:rPr>
            <w:rFonts w:ascii="Times New Roman" w:hAnsi="Times New Roman" w:cs="Times New Roman"/>
          </w:rPr>
          <w:delText xml:space="preserve">, </w:delText>
        </w:r>
      </w:del>
      <w:del w:id="1086" w:author="Koihou Lam" w:date="2026-04-07T17:03:27Z">
        <w:r>
          <w:rPr>
            <w:rFonts w:hint="eastAsia" w:ascii="Times New Roman" w:hAnsi="Times New Roman" w:cs="Times New Roman"/>
            <w:lang w:val="en-US" w:eastAsia="zh-CN"/>
          </w:rPr>
          <w:delText>HUANG HY</w:delText>
        </w:r>
      </w:del>
      <w:del w:id="1087" w:author="Koihou Lam" w:date="2026-04-07T17:03:27Z">
        <w:r>
          <w:rPr>
            <w:rFonts w:ascii="Times New Roman" w:hAnsi="Times New Roman" w:cs="Times New Roman"/>
          </w:rPr>
          <w:delText xml:space="preserve">, </w:delText>
        </w:r>
      </w:del>
      <w:del w:id="1088" w:author="Koihou Lam" w:date="2026-04-07T17:03:27Z">
        <w:r>
          <w:rPr>
            <w:rFonts w:hint="eastAsia" w:ascii="Times New Roman" w:hAnsi="Times New Roman" w:cs="Times New Roman"/>
            <w:lang w:val="en-US" w:eastAsia="zh-CN"/>
          </w:rPr>
          <w:delText>MAO AY</w:delText>
        </w:r>
      </w:del>
      <w:del w:id="1089" w:author="Koihou Lam" w:date="2026-04-07T17:03:27Z">
        <w:r>
          <w:rPr>
            <w:rFonts w:ascii="Times New Roman" w:hAnsi="Times New Roman" w:cs="Times New Roman"/>
          </w:rPr>
          <w:delText xml:space="preserve">, </w:delText>
        </w:r>
      </w:del>
      <w:del w:id="1090" w:author="Koihou Lam" w:date="2026-04-07T17:03:27Z">
        <w:r>
          <w:rPr>
            <w:rFonts w:hint="eastAsia" w:ascii="Times New Roman" w:hAnsi="Times New Roman" w:cs="Times New Roman"/>
            <w:lang w:val="en-US" w:eastAsia="zh-CN"/>
          </w:rPr>
          <w:delText>et al</w:delText>
        </w:r>
      </w:del>
      <w:del w:id="1091" w:author="Koihou Lam" w:date="2026-04-07T17:03:27Z">
        <w:r>
          <w:rPr>
            <w:rFonts w:ascii="Times New Roman" w:hAnsi="Times New Roman" w:cs="Times New Roman"/>
          </w:rPr>
          <w:delText xml:space="preserve">. </w:delText>
        </w:r>
      </w:del>
      <w:del w:id="1092" w:author="Koihou Lam" w:date="2026-04-07T17:03:27Z">
        <w:r>
          <w:rPr>
            <w:rFonts w:hint="eastAsia" w:ascii="Times New Roman" w:hAnsi="Times New Roman" w:cs="Times New Roman"/>
            <w:lang w:val="en-US" w:eastAsia="zh-CN"/>
          </w:rPr>
          <w:delText>Preference on screening frequency and willingness-to-pay for multiple-cancer packaging screening programs in urban populations in China</w:delText>
        </w:r>
      </w:del>
      <w:del w:id="1093" w:author="Koihou Lam" w:date="2026-04-07T17:03:27Z">
        <w:r>
          <w:rPr>
            <w:rFonts w:ascii="Times New Roman" w:hAnsi="Times New Roman" w:cs="Times New Roman"/>
          </w:rPr>
          <w:delText xml:space="preserve">[J]. </w:delText>
        </w:r>
      </w:del>
      <w:del w:id="1094" w:author="Koihou Lam" w:date="2026-04-07T17:03:27Z">
        <w:r>
          <w:rPr>
            <w:rFonts w:hint="eastAsia" w:ascii="Times New Roman" w:hAnsi="Times New Roman" w:cs="Times New Roman"/>
            <w:lang w:val="en-US" w:eastAsia="zh-CN"/>
          </w:rPr>
          <w:delText>Chin J Epidemiol</w:delText>
        </w:r>
      </w:del>
      <w:del w:id="1095" w:author="Koihou Lam" w:date="2026-04-07T17:03:27Z">
        <w:r>
          <w:rPr>
            <w:rFonts w:ascii="Times New Roman" w:hAnsi="Times New Roman" w:cs="Times New Roman"/>
          </w:rPr>
          <w:delText xml:space="preserve">, </w:delText>
        </w:r>
      </w:del>
      <w:del w:id="1096" w:author="Koihou Lam" w:date="2026-04-07T17:03:27Z">
        <w:r>
          <w:rPr>
            <w:rFonts w:hint="eastAsia" w:ascii="Times New Roman" w:hAnsi="Times New Roman" w:cs="Times New Roman"/>
          </w:rPr>
          <w:delText>2018,39(2):157-164</w:delText>
        </w:r>
      </w:del>
      <w:del w:id="1097" w:author="Koihou Lam" w:date="2026-04-07T17:03:27Z">
        <w:r>
          <w:rPr>
            <w:rFonts w:ascii="Times New Roman" w:hAnsi="Times New Roman" w:cs="Times New Roman"/>
          </w:rPr>
          <w:delText xml:space="preserve">. </w:delText>
        </w:r>
      </w:del>
    </w:p>
    <w:p w14:paraId="214D42B9">
      <w:pPr>
        <w:ind w:left="420" w:hanging="420" w:hangingChars="200"/>
        <w:rPr>
          <w:del w:id="1098" w:author="Koihou Lam" w:date="2026-04-07T17:03:27Z"/>
          <w:rFonts w:hint="eastAsia" w:ascii="Times New Roman" w:hAnsi="Times New Roman" w:cs="Times New Roman"/>
        </w:rPr>
      </w:pPr>
      <w:del w:id="1099" w:author="Koihou Lam" w:date="2026-04-07T17:03:27Z">
        <w:r>
          <w:rPr>
            <w:rFonts w:hint="eastAsia" w:ascii="Times New Roman" w:hAnsi="Times New Roman" w:cs="Times New Roman"/>
          </w:rPr>
          <w:delText>[1</w:delText>
        </w:r>
      </w:del>
      <w:del w:id="1100" w:author="Koihou Lam" w:date="2026-04-07T17:03:27Z">
        <w:r>
          <w:rPr>
            <w:rFonts w:hint="eastAsia" w:ascii="Times New Roman" w:hAnsi="Times New Roman" w:cs="Times New Roman"/>
            <w:lang w:val="en-US" w:eastAsia="zh-CN"/>
          </w:rPr>
          <w:delText>8</w:delText>
        </w:r>
      </w:del>
      <w:del w:id="1101" w:author="Koihou Lam" w:date="2026-04-07T17:03:27Z">
        <w:r>
          <w:rPr>
            <w:rFonts w:hint="eastAsia" w:ascii="Times New Roman" w:hAnsi="Times New Roman" w:cs="Times New Roman"/>
          </w:rPr>
          <w:delText xml:space="preserve">] </w:delText>
        </w:r>
      </w:del>
      <w:del w:id="1102" w:author="Koihou Lam" w:date="2026-04-07T17:03:27Z">
        <w:r>
          <w:rPr>
            <w:rFonts w:hint="eastAsia" w:ascii="Times New Roman" w:hAnsi="Times New Roman" w:cs="Times New Roman"/>
            <w:lang w:val="en-US" w:eastAsia="zh-CN"/>
          </w:rPr>
          <w:delText>常璇</w:delText>
        </w:r>
      </w:del>
      <w:del w:id="1103" w:author="Koihou Lam" w:date="2026-04-07T17:03:27Z">
        <w:r>
          <w:rPr>
            <w:rFonts w:hint="eastAsia" w:ascii="Times New Roman" w:hAnsi="Times New Roman" w:cs="Times New Roman"/>
          </w:rPr>
          <w:delText>,</w:delText>
        </w:r>
      </w:del>
      <w:del w:id="1104" w:author="Koihou Lam" w:date="2026-04-07T17:03:27Z">
        <w:r>
          <w:rPr>
            <w:rFonts w:hint="eastAsia" w:ascii="Times New Roman" w:hAnsi="Times New Roman" w:cs="Times New Roman"/>
            <w:lang w:val="en-US" w:eastAsia="zh-CN"/>
          </w:rPr>
          <w:delText>谢静</w:delText>
        </w:r>
      </w:del>
      <w:del w:id="1105" w:author="Koihou Lam" w:date="2026-04-07T17:03:27Z">
        <w:r>
          <w:rPr>
            <w:rFonts w:hint="eastAsia" w:ascii="Times New Roman" w:hAnsi="Times New Roman" w:cs="Times New Roman"/>
          </w:rPr>
          <w:delText>,</w:delText>
        </w:r>
      </w:del>
      <w:del w:id="1106" w:author="Koihou Lam" w:date="2026-04-07T17:03:27Z">
        <w:r>
          <w:rPr>
            <w:rFonts w:hint="eastAsia" w:ascii="Times New Roman" w:hAnsi="Times New Roman" w:cs="Times New Roman"/>
            <w:lang w:val="en-US" w:eastAsia="zh-CN"/>
          </w:rPr>
          <w:delText>李秋霞</w:delText>
        </w:r>
      </w:del>
      <w:del w:id="1107" w:author="Koihou Lam" w:date="2026-04-07T17:03:27Z">
        <w:r>
          <w:rPr>
            <w:rFonts w:hint="eastAsia" w:ascii="Times New Roman" w:hAnsi="Times New Roman" w:cs="Times New Roman"/>
          </w:rPr>
          <w:delText xml:space="preserve">,等. </w:delText>
        </w:r>
      </w:del>
      <w:del w:id="1108" w:author="Koihou Lam" w:date="2026-04-07T17:03:27Z">
        <w:r>
          <w:rPr>
            <w:rFonts w:hint="eastAsia" w:ascii="Times New Roman" w:hAnsi="Times New Roman" w:cs="Times New Roman"/>
            <w:lang w:val="en-US" w:eastAsia="zh-CN"/>
          </w:rPr>
          <w:delText>山东省农村居民癌症联合筛查支付意愿分析</w:delText>
        </w:r>
      </w:del>
      <w:del w:id="1109" w:author="Koihou Lam" w:date="2026-04-07T17:03:27Z">
        <w:r>
          <w:rPr>
            <w:rFonts w:hint="eastAsia" w:ascii="Times New Roman" w:hAnsi="Times New Roman" w:cs="Times New Roman"/>
          </w:rPr>
          <w:delText xml:space="preserve">[J]. </w:delText>
        </w:r>
      </w:del>
      <w:del w:id="1110" w:author="Koihou Lam" w:date="2026-04-07T17:03:27Z">
        <w:r>
          <w:rPr>
            <w:rFonts w:hint="eastAsia" w:ascii="Times New Roman" w:hAnsi="Times New Roman" w:cs="Times New Roman"/>
            <w:lang w:val="en-US" w:eastAsia="zh-CN"/>
          </w:rPr>
          <w:delText>中国肿瘤</w:delText>
        </w:r>
      </w:del>
      <w:del w:id="1111" w:author="Koihou Lam" w:date="2026-04-07T17:03:27Z">
        <w:r>
          <w:rPr>
            <w:rFonts w:hint="eastAsia" w:ascii="Times New Roman" w:hAnsi="Times New Roman" w:cs="Times New Roman"/>
          </w:rPr>
          <w:delText>,</w:delText>
        </w:r>
      </w:del>
      <w:del w:id="1112" w:author="Koihou Lam" w:date="2026-04-07T17:03:27Z">
        <w:r>
          <w:rPr>
            <w:rFonts w:hint="eastAsia" w:ascii="Times New Roman" w:hAnsi="Times New Roman" w:cs="Times New Roman"/>
            <w:lang w:val="en-US" w:eastAsia="zh-CN"/>
          </w:rPr>
          <w:delText xml:space="preserve"> </w:delText>
        </w:r>
      </w:del>
      <w:del w:id="1113" w:author="Koihou Lam" w:date="2026-04-07T17:03:27Z">
        <w:r>
          <w:rPr>
            <w:rFonts w:hint="eastAsia" w:ascii="Times New Roman" w:hAnsi="Times New Roman" w:cs="Times New Roman"/>
          </w:rPr>
          <w:delText>2025,</w:delText>
        </w:r>
      </w:del>
      <w:del w:id="1114" w:author="Koihou Lam" w:date="2026-04-07T17:03:27Z">
        <w:r>
          <w:rPr>
            <w:rFonts w:hint="eastAsia" w:ascii="Times New Roman" w:hAnsi="Times New Roman" w:cs="Times New Roman"/>
            <w:lang w:val="en-US" w:eastAsia="zh-CN"/>
          </w:rPr>
          <w:delText xml:space="preserve"> 34(2)</w:delText>
        </w:r>
      </w:del>
      <w:del w:id="1115" w:author="Koihou Lam" w:date="2026-04-07T17:03:27Z">
        <w:r>
          <w:rPr>
            <w:rFonts w:hint="eastAsia" w:ascii="Times New Roman" w:hAnsi="Times New Roman" w:cs="Times New Roman"/>
          </w:rPr>
          <w:delText xml:space="preserve">: </w:delText>
        </w:r>
      </w:del>
      <w:del w:id="1116" w:author="Koihou Lam" w:date="2026-04-07T17:03:27Z">
        <w:r>
          <w:rPr>
            <w:rFonts w:hint="eastAsia" w:ascii="Times New Roman" w:hAnsi="Times New Roman" w:cs="Times New Roman"/>
            <w:lang w:val="en-US" w:eastAsia="zh-CN"/>
          </w:rPr>
          <w:delText>1</w:delText>
        </w:r>
      </w:del>
      <w:del w:id="1117" w:author="Koihou Lam" w:date="2026-04-07T17:03:27Z">
        <w:r>
          <w:rPr>
            <w:rFonts w:hint="eastAsia" w:ascii="Times New Roman" w:hAnsi="Times New Roman" w:cs="Times New Roman"/>
          </w:rPr>
          <w:delText>3</w:delText>
        </w:r>
      </w:del>
      <w:del w:id="1118" w:author="Koihou Lam" w:date="2026-04-07T17:03:27Z">
        <w:r>
          <w:rPr>
            <w:rFonts w:hint="eastAsia" w:ascii="Times New Roman" w:hAnsi="Times New Roman" w:cs="Times New Roman"/>
            <w:lang w:val="en-US" w:eastAsia="zh-CN"/>
          </w:rPr>
          <w:delText>8</w:delText>
        </w:r>
      </w:del>
      <w:del w:id="1119" w:author="Koihou Lam" w:date="2026-04-07T17:03:27Z">
        <w:r>
          <w:rPr>
            <w:rFonts w:hint="eastAsia" w:ascii="Times New Roman" w:hAnsi="Times New Roman" w:cs="Times New Roman"/>
          </w:rPr>
          <w:delText>-</w:delText>
        </w:r>
      </w:del>
      <w:del w:id="1120" w:author="Koihou Lam" w:date="2026-04-07T17:03:27Z">
        <w:r>
          <w:rPr>
            <w:rFonts w:hint="eastAsia" w:ascii="Times New Roman" w:hAnsi="Times New Roman" w:cs="Times New Roman"/>
            <w:lang w:val="en-US" w:eastAsia="zh-CN"/>
          </w:rPr>
          <w:delText>144</w:delText>
        </w:r>
      </w:del>
      <w:del w:id="1121" w:author="Koihou Lam" w:date="2026-04-07T17:03:27Z">
        <w:r>
          <w:rPr>
            <w:rFonts w:hint="eastAsia" w:ascii="Times New Roman" w:hAnsi="Times New Roman" w:cs="Times New Roman"/>
          </w:rPr>
          <w:delText>.</w:delText>
        </w:r>
      </w:del>
    </w:p>
    <w:p w14:paraId="160D1E8F">
      <w:pPr>
        <w:ind w:left="420" w:leftChars="200" w:firstLine="0" w:firstLineChars="0"/>
        <w:rPr>
          <w:del w:id="1122" w:author="Koihou Lam" w:date="2026-04-07T17:03:27Z"/>
        </w:rPr>
      </w:pPr>
      <w:del w:id="1123" w:author="Koihou Lam" w:date="2026-04-07T17:03:27Z">
        <w:r>
          <w:rPr>
            <w:rFonts w:hint="eastAsia" w:ascii="Times New Roman" w:hAnsi="Times New Roman" w:cs="Times New Roman"/>
            <w:lang w:val="en-US" w:eastAsia="zh-CN"/>
          </w:rPr>
          <w:delText>CHANG X</w:delText>
        </w:r>
      </w:del>
      <w:del w:id="1124" w:author="Koihou Lam" w:date="2026-04-07T17:03:27Z">
        <w:r>
          <w:rPr>
            <w:rFonts w:ascii="Times New Roman" w:hAnsi="Times New Roman" w:cs="Times New Roman"/>
          </w:rPr>
          <w:delText xml:space="preserve">, </w:delText>
        </w:r>
      </w:del>
      <w:del w:id="1125" w:author="Koihou Lam" w:date="2026-04-07T17:03:27Z">
        <w:r>
          <w:rPr>
            <w:rFonts w:hint="eastAsia" w:ascii="Times New Roman" w:hAnsi="Times New Roman" w:cs="Times New Roman"/>
            <w:lang w:val="en-US" w:eastAsia="zh-CN"/>
          </w:rPr>
          <w:delText>XIE J</w:delText>
        </w:r>
      </w:del>
      <w:del w:id="1126" w:author="Koihou Lam" w:date="2026-04-07T17:03:27Z">
        <w:r>
          <w:rPr>
            <w:rFonts w:ascii="Times New Roman" w:hAnsi="Times New Roman" w:cs="Times New Roman"/>
          </w:rPr>
          <w:delText xml:space="preserve">, </w:delText>
        </w:r>
      </w:del>
      <w:del w:id="1127" w:author="Koihou Lam" w:date="2026-04-07T17:03:27Z">
        <w:r>
          <w:rPr>
            <w:rFonts w:hint="eastAsia" w:ascii="Times New Roman" w:hAnsi="Times New Roman" w:cs="Times New Roman"/>
            <w:lang w:val="en-US" w:eastAsia="zh-CN"/>
          </w:rPr>
          <w:delText>LI QX</w:delText>
        </w:r>
      </w:del>
      <w:del w:id="1128" w:author="Koihou Lam" w:date="2026-04-07T17:03:27Z">
        <w:r>
          <w:rPr>
            <w:rFonts w:ascii="Times New Roman" w:hAnsi="Times New Roman" w:cs="Times New Roman"/>
          </w:rPr>
          <w:delText xml:space="preserve">, </w:delText>
        </w:r>
      </w:del>
      <w:del w:id="1129" w:author="Koihou Lam" w:date="2026-04-07T17:03:27Z">
        <w:r>
          <w:rPr>
            <w:rFonts w:hint="eastAsia" w:ascii="Times New Roman" w:hAnsi="Times New Roman" w:cs="Times New Roman"/>
            <w:lang w:val="en-US" w:eastAsia="zh-CN"/>
          </w:rPr>
          <w:delText>et al</w:delText>
        </w:r>
      </w:del>
      <w:del w:id="1130" w:author="Koihou Lam" w:date="2026-04-07T17:03:27Z">
        <w:r>
          <w:rPr>
            <w:rFonts w:ascii="Times New Roman" w:hAnsi="Times New Roman" w:cs="Times New Roman"/>
          </w:rPr>
          <w:delText xml:space="preserve">. </w:delText>
        </w:r>
      </w:del>
      <w:del w:id="1131" w:author="Koihou Lam" w:date="2026-04-07T17:03:27Z">
        <w:r>
          <w:rPr>
            <w:rFonts w:hint="eastAsia" w:ascii="Times New Roman" w:hAnsi="Times New Roman" w:cs="Times New Roman"/>
            <w:lang w:val="en-US" w:eastAsia="zh-CN"/>
          </w:rPr>
          <w:delText>Willingness-to-pay for combined cancer screening among rural residents in Shandong Province</w:delText>
        </w:r>
      </w:del>
      <w:del w:id="1132" w:author="Koihou Lam" w:date="2026-04-07T17:03:27Z">
        <w:r>
          <w:rPr>
            <w:rFonts w:ascii="Times New Roman" w:hAnsi="Times New Roman" w:cs="Times New Roman"/>
          </w:rPr>
          <w:delText xml:space="preserve">[J]. </w:delText>
        </w:r>
      </w:del>
      <w:del w:id="1133" w:author="Koihou Lam" w:date="2026-04-07T17:03:27Z">
        <w:r>
          <w:rPr>
            <w:rFonts w:hint="eastAsia" w:ascii="Times New Roman" w:hAnsi="Times New Roman" w:cs="Times New Roman"/>
            <w:lang w:val="en-US" w:eastAsia="zh-CN"/>
          </w:rPr>
          <w:delText>China cancer</w:delText>
        </w:r>
      </w:del>
      <w:del w:id="1134" w:author="Koihou Lam" w:date="2026-04-07T17:03:27Z">
        <w:r>
          <w:rPr>
            <w:rFonts w:ascii="Times New Roman" w:hAnsi="Times New Roman" w:cs="Times New Roman"/>
          </w:rPr>
          <w:delText xml:space="preserve">, </w:delText>
        </w:r>
      </w:del>
      <w:del w:id="1135" w:author="Koihou Lam" w:date="2026-04-07T17:03:27Z">
        <w:r>
          <w:rPr>
            <w:rFonts w:hint="eastAsia" w:ascii="Times New Roman" w:hAnsi="Times New Roman" w:cs="Times New Roman"/>
          </w:rPr>
          <w:delText>2025,</w:delText>
        </w:r>
      </w:del>
      <w:del w:id="1136" w:author="Koihou Lam" w:date="2026-04-07T17:03:27Z">
        <w:r>
          <w:rPr>
            <w:rFonts w:hint="eastAsia" w:ascii="Times New Roman" w:hAnsi="Times New Roman" w:cs="Times New Roman"/>
            <w:lang w:val="en-US" w:eastAsia="zh-CN"/>
          </w:rPr>
          <w:delText xml:space="preserve"> 34(2)</w:delText>
        </w:r>
      </w:del>
      <w:del w:id="1137" w:author="Koihou Lam" w:date="2026-04-07T17:03:27Z">
        <w:r>
          <w:rPr>
            <w:rFonts w:hint="eastAsia" w:ascii="Times New Roman" w:hAnsi="Times New Roman" w:cs="Times New Roman"/>
          </w:rPr>
          <w:delText xml:space="preserve">: </w:delText>
        </w:r>
      </w:del>
      <w:del w:id="1138" w:author="Koihou Lam" w:date="2026-04-07T17:03:27Z">
        <w:r>
          <w:rPr>
            <w:rFonts w:hint="eastAsia" w:ascii="Times New Roman" w:hAnsi="Times New Roman" w:cs="Times New Roman"/>
            <w:lang w:val="en-US" w:eastAsia="zh-CN"/>
          </w:rPr>
          <w:delText>1</w:delText>
        </w:r>
      </w:del>
      <w:del w:id="1139" w:author="Koihou Lam" w:date="2026-04-07T17:03:27Z">
        <w:r>
          <w:rPr>
            <w:rFonts w:hint="eastAsia" w:ascii="Times New Roman" w:hAnsi="Times New Roman" w:cs="Times New Roman"/>
          </w:rPr>
          <w:delText>3</w:delText>
        </w:r>
      </w:del>
      <w:del w:id="1140" w:author="Koihou Lam" w:date="2026-04-07T17:03:27Z">
        <w:r>
          <w:rPr>
            <w:rFonts w:hint="eastAsia" w:ascii="Times New Roman" w:hAnsi="Times New Roman" w:cs="Times New Roman"/>
            <w:lang w:val="en-US" w:eastAsia="zh-CN"/>
          </w:rPr>
          <w:delText>8</w:delText>
        </w:r>
      </w:del>
      <w:del w:id="1141" w:author="Koihou Lam" w:date="2026-04-07T17:03:27Z">
        <w:r>
          <w:rPr>
            <w:rFonts w:hint="eastAsia" w:ascii="Times New Roman" w:hAnsi="Times New Roman" w:cs="Times New Roman"/>
          </w:rPr>
          <w:delText>-</w:delText>
        </w:r>
      </w:del>
      <w:del w:id="1142" w:author="Koihou Lam" w:date="2026-04-07T17:03:27Z">
        <w:r>
          <w:rPr>
            <w:rFonts w:hint="eastAsia" w:ascii="Times New Roman" w:hAnsi="Times New Roman" w:cs="Times New Roman"/>
            <w:lang w:val="en-US" w:eastAsia="zh-CN"/>
          </w:rPr>
          <w:delText>144</w:delText>
        </w:r>
      </w:del>
      <w:del w:id="1143" w:author="Koihou Lam" w:date="2026-04-07T17:03:27Z">
        <w:r>
          <w:rPr>
            <w:rFonts w:ascii="Times New Roman" w:hAnsi="Times New Roman" w:cs="Times New Roman"/>
          </w:rPr>
          <w:delText xml:space="preserve">. </w:delText>
        </w:r>
      </w:del>
    </w:p>
    <w:p w14:paraId="1BE2A34B">
      <w:pPr>
        <w:ind w:left="420" w:hanging="420" w:hangingChars="200"/>
        <w:rPr>
          <w:del w:id="1144" w:author="Koihou Lam" w:date="2026-04-07T17:03:27Z"/>
          <w:rFonts w:hint="eastAsia" w:ascii="Times New Roman" w:hAnsi="Times New Roman" w:cs="Times New Roman"/>
        </w:rPr>
      </w:pPr>
      <w:del w:id="1145" w:author="Koihou Lam" w:date="2026-04-07T17:03:27Z">
        <w:r>
          <w:rPr>
            <w:rFonts w:ascii="Times New Roman" w:hAnsi="Times New Roman" w:cs="Times New Roman"/>
          </w:rPr>
          <w:fldChar w:fldCharType="end"/>
        </w:r>
      </w:del>
      <w:del w:id="1146" w:author="Koihou Lam" w:date="2026-04-07T17:03:27Z">
        <w:r>
          <w:rPr>
            <w:rFonts w:hint="eastAsia" w:ascii="Times New Roman" w:hAnsi="Times New Roman" w:cs="Times New Roman"/>
          </w:rPr>
          <w:delText>[1</w:delText>
        </w:r>
      </w:del>
      <w:del w:id="1147" w:author="Koihou Lam" w:date="2026-04-07T17:03:27Z">
        <w:r>
          <w:rPr>
            <w:rFonts w:hint="eastAsia" w:ascii="Times New Roman" w:hAnsi="Times New Roman" w:cs="Times New Roman"/>
            <w:lang w:val="en-US" w:eastAsia="zh-CN"/>
          </w:rPr>
          <w:delText>9</w:delText>
        </w:r>
      </w:del>
      <w:del w:id="1148" w:author="Koihou Lam" w:date="2026-04-07T17:03:27Z">
        <w:r>
          <w:rPr>
            <w:rFonts w:hint="eastAsia" w:ascii="Times New Roman" w:hAnsi="Times New Roman" w:cs="Times New Roman"/>
          </w:rPr>
          <w:delText>] 易行健,李青塬,吴卫星,等. 老年家庭消费储蓄行为研究新进展[J]. 保险研究,</w:delText>
        </w:r>
      </w:del>
      <w:del w:id="1149" w:author="Koihou Lam" w:date="2026-04-07T17:03:27Z">
        <w:r>
          <w:rPr>
            <w:rFonts w:hint="eastAsia" w:ascii="Times New Roman" w:hAnsi="Times New Roman" w:cs="Times New Roman"/>
            <w:lang w:val="en-US" w:eastAsia="zh-CN"/>
          </w:rPr>
          <w:delText xml:space="preserve"> </w:delText>
        </w:r>
      </w:del>
      <w:del w:id="1150" w:author="Koihou Lam" w:date="2026-04-07T17:03:27Z">
        <w:r>
          <w:rPr>
            <w:rFonts w:hint="eastAsia" w:ascii="Times New Roman" w:hAnsi="Times New Roman" w:cs="Times New Roman"/>
          </w:rPr>
          <w:delText>2025,</w:delText>
        </w:r>
      </w:del>
      <w:del w:id="1151" w:author="Koihou Lam" w:date="2026-04-07T17:03:27Z">
        <w:r>
          <w:rPr>
            <w:rFonts w:hint="eastAsia" w:ascii="Times New Roman" w:hAnsi="Times New Roman" w:cs="Times New Roman"/>
            <w:lang w:val="en-US" w:eastAsia="zh-CN"/>
          </w:rPr>
          <w:delText xml:space="preserve"> </w:delText>
        </w:r>
      </w:del>
      <w:del w:id="1152" w:author="Koihou Lam" w:date="2026-04-07T17:03:27Z">
        <w:r>
          <w:rPr>
            <w:rFonts w:hint="eastAsia" w:ascii="Times New Roman" w:hAnsi="Times New Roman" w:cs="Times New Roman"/>
          </w:rPr>
          <w:delText>9: 3-22.</w:delText>
        </w:r>
      </w:del>
    </w:p>
    <w:p w14:paraId="6BBBAB16">
      <w:pPr>
        <w:ind w:left="420" w:leftChars="200" w:firstLine="0" w:firstLineChars="0"/>
        <w:rPr>
          <w:del w:id="1153" w:author="Koihou Lam" w:date="2026-04-07T17:03:27Z"/>
        </w:rPr>
      </w:pPr>
      <w:del w:id="1154" w:author="Koihou Lam" w:date="2026-04-07T17:03:27Z">
        <w:r>
          <w:rPr>
            <w:rFonts w:hint="eastAsia" w:ascii="Times New Roman" w:hAnsi="Times New Roman" w:cs="Times New Roman"/>
            <w:lang w:val="en-US" w:eastAsia="zh-CN"/>
          </w:rPr>
          <w:delText>YI XJ</w:delText>
        </w:r>
      </w:del>
      <w:del w:id="1155" w:author="Koihou Lam" w:date="2026-04-07T17:03:27Z">
        <w:r>
          <w:rPr>
            <w:rFonts w:ascii="Times New Roman" w:hAnsi="Times New Roman" w:cs="Times New Roman"/>
          </w:rPr>
          <w:delText xml:space="preserve">, </w:delText>
        </w:r>
      </w:del>
      <w:del w:id="1156" w:author="Koihou Lam" w:date="2026-04-07T17:03:27Z">
        <w:r>
          <w:rPr>
            <w:rFonts w:hint="eastAsia" w:ascii="Times New Roman" w:hAnsi="Times New Roman" w:cs="Times New Roman"/>
            <w:lang w:val="en-US" w:eastAsia="zh-CN"/>
          </w:rPr>
          <w:delText>LI QY</w:delText>
        </w:r>
      </w:del>
      <w:del w:id="1157" w:author="Koihou Lam" w:date="2026-04-07T17:03:27Z">
        <w:r>
          <w:rPr>
            <w:rFonts w:ascii="Times New Roman" w:hAnsi="Times New Roman" w:cs="Times New Roman"/>
          </w:rPr>
          <w:delText xml:space="preserve">, </w:delText>
        </w:r>
      </w:del>
      <w:del w:id="1158" w:author="Koihou Lam" w:date="2026-04-07T17:03:27Z">
        <w:r>
          <w:rPr>
            <w:rFonts w:hint="eastAsia" w:ascii="Times New Roman" w:hAnsi="Times New Roman" w:cs="Times New Roman"/>
            <w:lang w:val="en-US" w:eastAsia="zh-CN"/>
          </w:rPr>
          <w:delText>WU WX</w:delText>
        </w:r>
      </w:del>
      <w:del w:id="1159" w:author="Koihou Lam" w:date="2026-04-07T17:03:27Z">
        <w:r>
          <w:rPr>
            <w:rFonts w:ascii="Times New Roman" w:hAnsi="Times New Roman" w:cs="Times New Roman"/>
          </w:rPr>
          <w:delText xml:space="preserve">, </w:delText>
        </w:r>
      </w:del>
      <w:del w:id="1160" w:author="Koihou Lam" w:date="2026-04-07T17:03:27Z">
        <w:r>
          <w:rPr>
            <w:rFonts w:hint="eastAsia" w:ascii="Times New Roman" w:hAnsi="Times New Roman" w:cs="Times New Roman"/>
            <w:lang w:val="en-US" w:eastAsia="zh-CN"/>
          </w:rPr>
          <w:delText>et al</w:delText>
        </w:r>
      </w:del>
      <w:del w:id="1161" w:author="Koihou Lam" w:date="2026-04-07T17:03:27Z">
        <w:r>
          <w:rPr>
            <w:rFonts w:ascii="Times New Roman" w:hAnsi="Times New Roman" w:cs="Times New Roman"/>
          </w:rPr>
          <w:delText xml:space="preserve">. </w:delText>
        </w:r>
      </w:del>
      <w:del w:id="1162" w:author="Koihou Lam" w:date="2026-04-07T17:03:27Z">
        <w:r>
          <w:rPr>
            <w:rFonts w:hint="eastAsia" w:ascii="Times New Roman" w:hAnsi="Times New Roman" w:cs="Times New Roman"/>
            <w:lang w:val="en-US" w:eastAsia="zh-CN"/>
          </w:rPr>
          <w:delText>New advances in research on the consumption and saving behavior of elderly households</w:delText>
        </w:r>
      </w:del>
      <w:del w:id="1163" w:author="Koihou Lam" w:date="2026-04-07T17:03:27Z">
        <w:r>
          <w:rPr>
            <w:rFonts w:ascii="Times New Roman" w:hAnsi="Times New Roman" w:cs="Times New Roman"/>
          </w:rPr>
          <w:delText xml:space="preserve">[J]. </w:delText>
        </w:r>
      </w:del>
      <w:del w:id="1164" w:author="Koihou Lam" w:date="2026-04-07T17:03:27Z">
        <w:r>
          <w:rPr>
            <w:rFonts w:hint="eastAsia" w:ascii="Times New Roman" w:hAnsi="Times New Roman" w:cs="Times New Roman"/>
            <w:lang w:val="en-US" w:eastAsia="zh-CN"/>
          </w:rPr>
          <w:delText>Insurance Study</w:delText>
        </w:r>
      </w:del>
      <w:del w:id="1165" w:author="Koihou Lam" w:date="2026-04-07T17:03:27Z">
        <w:r>
          <w:rPr>
            <w:rFonts w:ascii="Times New Roman" w:hAnsi="Times New Roman" w:cs="Times New Roman"/>
          </w:rPr>
          <w:delText xml:space="preserve">, </w:delText>
        </w:r>
      </w:del>
      <w:del w:id="1166" w:author="Koihou Lam" w:date="2026-04-07T17:03:27Z">
        <w:r>
          <w:rPr>
            <w:rFonts w:hint="eastAsia" w:ascii="Times New Roman" w:hAnsi="Times New Roman" w:cs="Times New Roman"/>
          </w:rPr>
          <w:delText>2025,</w:delText>
        </w:r>
      </w:del>
      <w:del w:id="1167" w:author="Koihou Lam" w:date="2026-04-07T17:03:27Z">
        <w:r>
          <w:rPr>
            <w:rFonts w:hint="eastAsia" w:ascii="Times New Roman" w:hAnsi="Times New Roman" w:cs="Times New Roman"/>
            <w:lang w:val="en-US" w:eastAsia="zh-CN"/>
          </w:rPr>
          <w:delText xml:space="preserve"> </w:delText>
        </w:r>
      </w:del>
      <w:del w:id="1168" w:author="Koihou Lam" w:date="2026-04-07T17:03:27Z">
        <w:r>
          <w:rPr>
            <w:rFonts w:hint="eastAsia" w:ascii="Times New Roman" w:hAnsi="Times New Roman" w:cs="Times New Roman"/>
          </w:rPr>
          <w:delText>9:3-22</w:delText>
        </w:r>
      </w:del>
      <w:del w:id="1169" w:author="Koihou Lam" w:date="2026-04-07T17:03:27Z">
        <w:r>
          <w:rPr>
            <w:rFonts w:ascii="Times New Roman" w:hAnsi="Times New Roman" w:cs="Times New Roman"/>
          </w:rPr>
          <w:delText xml:space="preserve">. </w:delText>
        </w:r>
      </w:del>
    </w:p>
    <w:p w14:paraId="3ACCAA38">
      <w:pPr>
        <w:spacing w:line="360" w:lineRule="auto"/>
        <w:rPr>
          <w:rFonts w:hint="eastAsia" w:ascii="Times New Roman" w:hAnsi="Times New Roman" w:eastAsia="宋体" w:cs="Times New Roman"/>
          <w:sz w:val="24"/>
          <w:szCs w:val="32"/>
        </w:rPr>
      </w:pPr>
    </w:p>
    <w:sectPr>
      <w:footerReference r:id="rId8" w:type="first"/>
      <w:headerReference r:id="rId6" w:type="even"/>
      <w:footerReference r:id="rId7" w:type="even"/>
      <w:pgSz w:w="11906" w:h="16838"/>
      <w:pgMar w:top="1440" w:right="1800" w:bottom="1440" w:left="1800" w:header="851" w:footer="992" w:gutter="0"/>
      <w:cols w:space="425"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Koihou Lam" w:date="2026-04-03T16:46:26Z" w:initials="">
    <w:p w14:paraId="42F15EA0">
      <w:pPr>
        <w:pStyle w:val="2"/>
      </w:pPr>
      <w:r>
        <w:rPr>
          <w:rFonts w:ascii="Segoe UI" w:hAnsi="Segoe UI" w:eastAsia="Segoe UI" w:cs="Segoe UI"/>
          <w:i w:val="0"/>
          <w:iCs w:val="0"/>
          <w:caps w:val="0"/>
          <w:color w:val="212121"/>
          <w:spacing w:val="0"/>
          <w:sz w:val="24"/>
          <w:szCs w:val="24"/>
          <w:shd w:val="clear" w:fill="FFFFFF"/>
        </w:rPr>
        <w:t>P</w:t>
      </w:r>
      <w:r>
        <w:rPr>
          <w:rFonts w:hint="eastAsia" w:ascii="Segoe UI" w:hAnsi="Segoe UI" w:eastAsia="宋体" w:cs="Segoe UI"/>
          <w:i w:val="0"/>
          <w:iCs w:val="0"/>
          <w:caps w:val="0"/>
          <w:color w:val="212121"/>
          <w:spacing w:val="0"/>
          <w:sz w:val="24"/>
          <w:szCs w:val="24"/>
          <w:shd w:val="clear" w:fill="FFFFFF"/>
          <w:lang w:val="en-US" w:eastAsia="zh-CN"/>
        </w:rPr>
        <w:t>ORZIO</w:t>
      </w:r>
      <w:r>
        <w:rPr>
          <w:rFonts w:ascii="Segoe UI" w:hAnsi="Segoe UI" w:eastAsia="Segoe UI" w:cs="Segoe UI"/>
          <w:i w:val="0"/>
          <w:iCs w:val="0"/>
          <w:caps w:val="0"/>
          <w:color w:val="212121"/>
          <w:spacing w:val="0"/>
          <w:sz w:val="24"/>
          <w:szCs w:val="24"/>
          <w:shd w:val="clear" w:fill="FFFFFF"/>
        </w:rPr>
        <w:t xml:space="preserve"> A, F</w:t>
      </w:r>
      <w:r>
        <w:rPr>
          <w:rFonts w:hint="eastAsia" w:ascii="Segoe UI" w:hAnsi="Segoe UI" w:eastAsia="宋体" w:cs="Segoe UI"/>
          <w:i w:val="0"/>
          <w:iCs w:val="0"/>
          <w:caps w:val="0"/>
          <w:color w:val="212121"/>
          <w:spacing w:val="0"/>
          <w:sz w:val="24"/>
          <w:szCs w:val="24"/>
          <w:shd w:val="clear" w:fill="FFFFFF"/>
          <w:lang w:val="en-US" w:eastAsia="zh-CN"/>
        </w:rPr>
        <w:t>EOLA</w:t>
      </w:r>
      <w:r>
        <w:rPr>
          <w:rFonts w:ascii="Segoe UI" w:hAnsi="Segoe UI" w:eastAsia="Segoe UI" w:cs="Segoe UI"/>
          <w:i w:val="0"/>
          <w:iCs w:val="0"/>
          <w:caps w:val="0"/>
          <w:color w:val="212121"/>
          <w:spacing w:val="0"/>
          <w:sz w:val="24"/>
          <w:szCs w:val="24"/>
          <w:shd w:val="clear" w:fill="FFFFFF"/>
        </w:rPr>
        <w:t xml:space="preserve"> A, S</w:t>
      </w:r>
      <w:r>
        <w:rPr>
          <w:rFonts w:hint="eastAsia" w:ascii="Segoe UI" w:hAnsi="Segoe UI" w:eastAsia="宋体" w:cs="Segoe UI"/>
          <w:i w:val="0"/>
          <w:iCs w:val="0"/>
          <w:caps w:val="0"/>
          <w:color w:val="212121"/>
          <w:spacing w:val="0"/>
          <w:sz w:val="24"/>
          <w:szCs w:val="24"/>
          <w:shd w:val="clear" w:fill="FFFFFF"/>
          <w:lang w:val="en-US" w:eastAsia="zh-CN"/>
        </w:rPr>
        <w:t>ALZILLO</w:t>
      </w:r>
      <w:r>
        <w:rPr>
          <w:rFonts w:ascii="Segoe UI" w:hAnsi="Segoe UI" w:eastAsia="Segoe UI" w:cs="Segoe UI"/>
          <w:i w:val="0"/>
          <w:iCs w:val="0"/>
          <w:caps w:val="0"/>
          <w:color w:val="212121"/>
          <w:spacing w:val="0"/>
          <w:sz w:val="24"/>
          <w:szCs w:val="24"/>
          <w:shd w:val="clear" w:fill="FFFFFF"/>
        </w:rPr>
        <w:t xml:space="preserve"> C, </w:t>
      </w:r>
      <w:r>
        <w:rPr>
          <w:rFonts w:hint="eastAsia" w:ascii="Segoe UI" w:hAnsi="Segoe UI" w:eastAsia="宋体" w:cs="Segoe UI"/>
          <w:i w:val="0"/>
          <w:iCs w:val="0"/>
          <w:caps w:val="0"/>
          <w:color w:val="212121"/>
          <w:spacing w:val="0"/>
          <w:sz w:val="24"/>
          <w:szCs w:val="24"/>
          <w:shd w:val="clear" w:fill="FFFFFF"/>
          <w:lang w:val="en-US" w:eastAsia="zh-CN"/>
        </w:rPr>
        <w:t>et al</w:t>
      </w:r>
      <w:r>
        <w:rPr>
          <w:rFonts w:ascii="Segoe UI" w:hAnsi="Segoe UI" w:eastAsia="Segoe UI" w:cs="Segoe UI"/>
          <w:i w:val="0"/>
          <w:iCs w:val="0"/>
          <w:caps w:val="0"/>
          <w:color w:val="212121"/>
          <w:spacing w:val="0"/>
          <w:sz w:val="24"/>
          <w:szCs w:val="24"/>
          <w:shd w:val="clear" w:fill="FFFFFF"/>
        </w:rPr>
        <w:t xml:space="preserve"> Colorectal Cancer and Asbestos Exposure: A Women's Health Perspective</w:t>
      </w:r>
      <w:r>
        <w:rPr>
          <w:rFonts w:hint="eastAsia" w:ascii="Segoe UI" w:hAnsi="Segoe UI" w:eastAsia="宋体" w:cs="Segoe UI"/>
          <w:i w:val="0"/>
          <w:iCs w:val="0"/>
          <w:caps w:val="0"/>
          <w:color w:val="212121"/>
          <w:spacing w:val="0"/>
          <w:sz w:val="24"/>
          <w:szCs w:val="24"/>
          <w:shd w:val="clear" w:fill="FFFFFF"/>
          <w:lang w:val="en-US" w:eastAsia="zh-CN"/>
        </w:rPr>
        <w:t xml:space="preserve"> [J]</w:t>
      </w:r>
      <w:r>
        <w:rPr>
          <w:rFonts w:ascii="Segoe UI" w:hAnsi="Segoe UI" w:eastAsia="Segoe UI" w:cs="Segoe UI"/>
          <w:i w:val="0"/>
          <w:iCs w:val="0"/>
          <w:caps w:val="0"/>
          <w:color w:val="212121"/>
          <w:spacing w:val="0"/>
          <w:sz w:val="24"/>
          <w:szCs w:val="24"/>
          <w:shd w:val="clear" w:fill="FFFFFF"/>
        </w:rPr>
        <w:t>.</w:t>
      </w:r>
      <w:r>
        <w:rPr>
          <w:rFonts w:hint="default" w:ascii="Segoe UI" w:hAnsi="Segoe UI" w:eastAsia="Segoe UI" w:cs="Segoe UI"/>
          <w:i w:val="0"/>
          <w:iCs w:val="0"/>
          <w:caps w:val="0"/>
          <w:color w:val="212121"/>
          <w:spacing w:val="0"/>
          <w:sz w:val="24"/>
          <w:szCs w:val="24"/>
          <w:shd w:val="clear" w:fill="FFFFFF"/>
        </w:rPr>
        <w:t> </w:t>
      </w:r>
      <w:r>
        <w:rPr>
          <w:rFonts w:hint="default" w:ascii="Segoe UI" w:hAnsi="Segoe UI" w:eastAsia="Segoe UI" w:cs="Segoe UI"/>
          <w:i/>
          <w:iCs/>
          <w:caps w:val="0"/>
          <w:color w:val="212121"/>
          <w:spacing w:val="0"/>
          <w:sz w:val="24"/>
          <w:szCs w:val="24"/>
          <w:shd w:val="clear" w:fill="FFFFFF"/>
        </w:rPr>
        <w:t>Healthcare (Basel)</w:t>
      </w:r>
      <w:r>
        <w:rPr>
          <w:rFonts w:hint="eastAsia" w:ascii="Segoe UI" w:hAnsi="Segoe UI" w:eastAsia="宋体" w:cs="Segoe UI"/>
          <w:i/>
          <w:iCs/>
          <w:caps w:val="0"/>
          <w:color w:val="212121"/>
          <w:spacing w:val="0"/>
          <w:sz w:val="24"/>
          <w:szCs w:val="24"/>
          <w:shd w:val="clear" w:fill="FFFFFF"/>
          <w:lang w:val="en-US" w:eastAsia="zh-CN"/>
        </w:rPr>
        <w:t>,</w:t>
      </w:r>
      <w:r>
        <w:rPr>
          <w:rFonts w:hint="default" w:ascii="Segoe UI" w:hAnsi="Segoe UI" w:eastAsia="Segoe UI" w:cs="Segoe UI"/>
          <w:i w:val="0"/>
          <w:iCs w:val="0"/>
          <w:caps w:val="0"/>
          <w:color w:val="212121"/>
          <w:spacing w:val="0"/>
          <w:sz w:val="24"/>
          <w:szCs w:val="24"/>
          <w:shd w:val="clear" w:fill="FFFFFF"/>
        </w:rPr>
        <w:t xml:space="preserve"> 2024</w:t>
      </w:r>
      <w:r>
        <w:rPr>
          <w:rFonts w:hint="eastAsia" w:ascii="Segoe UI" w:hAnsi="Segoe UI" w:eastAsia="宋体" w:cs="Segoe UI"/>
          <w:i w:val="0"/>
          <w:iCs w:val="0"/>
          <w:caps w:val="0"/>
          <w:color w:val="212121"/>
          <w:spacing w:val="0"/>
          <w:sz w:val="24"/>
          <w:szCs w:val="24"/>
          <w:shd w:val="clear" w:fill="FFFFFF"/>
          <w:lang w:val="en-US" w:eastAsia="zh-CN"/>
        </w:rPr>
        <w:t xml:space="preserve">, </w:t>
      </w:r>
      <w:r>
        <w:rPr>
          <w:rFonts w:hint="default" w:ascii="Segoe UI" w:hAnsi="Segoe UI" w:eastAsia="Segoe UI" w:cs="Segoe UI"/>
          <w:i w:val="0"/>
          <w:iCs w:val="0"/>
          <w:caps w:val="0"/>
          <w:color w:val="212121"/>
          <w:spacing w:val="0"/>
          <w:sz w:val="24"/>
          <w:szCs w:val="24"/>
          <w:shd w:val="clear" w:fill="FFFFFF"/>
        </w:rPr>
        <w:t>12(18):1816.</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2F15EA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宋体-简">
    <w:altName w:val="宋体"/>
    <w:panose1 w:val="00000000000000000000"/>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53D33">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FEAE0">
    <w:pPr>
      <w:pStyle w:val="4"/>
      <w:spacing w:line="300" w:lineRule="exact"/>
      <w:rPr>
        <w:rFonts w:ascii="Times New Roman" w:hAnsi="Times New Roman" w:cs="Times New Roman"/>
        <w:color w:val="000000"/>
      </w:rPr>
    </w:pPr>
    <w:r>
      <w:rPr>
        <w:rFonts w:hint="eastAsia" w:ascii="黑体" w:hAnsi="黑体" w:eastAsia="黑体" w:cs="黑体"/>
        <w:color w:val="000000"/>
      </w:rPr>
      <w:t>基金项目：</w:t>
    </w:r>
    <w:r>
      <w:rPr>
        <w:rFonts w:hint="eastAsia" w:ascii="Times New Roman" w:hAnsi="Times New Roman" w:cs="Times New Roman"/>
        <w:color w:val="000000"/>
      </w:rPr>
      <w:t>癌症、心脑血管、呼吸和代谢性疾病防治研究国家科技重大专项项目（2024ZD0524800，2024ZD0524806），</w:t>
    </w:r>
    <w:r>
      <w:rPr>
        <w:rFonts w:hint="eastAsia"/>
        <w:color w:val="000000"/>
      </w:rPr>
      <w:t>深圳医学重点学科建设经费资助</w:t>
    </w:r>
    <w:r>
      <w:rPr>
        <w:rFonts w:ascii="Times New Roman" w:hAnsi="Times New Roman" w:cs="Times New Roman"/>
        <w:color w:val="000000"/>
      </w:rPr>
      <w:t>（No.SZXK065）</w:t>
    </w:r>
  </w:p>
  <w:p w14:paraId="4E226C04">
    <w:pPr>
      <w:rPr>
        <w:b/>
        <w:bCs/>
      </w:rPr>
    </w:pPr>
    <w:r>
      <w:rPr>
        <w:rFonts w:hint="eastAsia" w:ascii="黑体" w:hAnsi="黑体" w:eastAsia="黑体" w:cs="黑体"/>
        <w:color w:val="000000"/>
        <w:sz w:val="18"/>
        <w:szCs w:val="18"/>
      </w:rPr>
      <w:t xml:space="preserve">通信作者： </w:t>
    </w:r>
    <w:r>
      <w:rPr>
        <w:rFonts w:hint="eastAsia" w:ascii="Times New Roman" w:hAnsi="Times New Roman"/>
        <w:color w:val="000000"/>
        <w:sz w:val="18"/>
      </w:rPr>
      <w:t>雷林，</w:t>
    </w:r>
    <w:r>
      <w:rPr>
        <w:rFonts w:ascii="Times New Roman" w:hAnsi="Times New Roman"/>
        <w:color w:val="000000"/>
        <w:sz w:val="18"/>
        <w:szCs w:val="18"/>
      </w:rPr>
      <w:t>E</w:t>
    </w:r>
    <w:r>
      <w:rPr>
        <w:rFonts w:hint="eastAsia" w:ascii="Times New Roman" w:hAnsi="Times New Roman"/>
        <w:color w:val="000000"/>
        <w:sz w:val="18"/>
        <w:szCs w:val="18"/>
        <w:lang w:val="en-US" w:eastAsia="zh-CN"/>
      </w:rPr>
      <w:t xml:space="preserve"> - </w:t>
    </w:r>
    <w:r>
      <w:rPr>
        <w:rFonts w:ascii="Times New Roman" w:hAnsi="Times New Roman"/>
        <w:color w:val="000000"/>
        <w:sz w:val="18"/>
        <w:szCs w:val="18"/>
      </w:rPr>
      <w:t>mail:</w:t>
    </w:r>
    <w:r>
      <w:rPr>
        <w:rFonts w:hint="eastAsia" w:ascii="Times New Roman" w:hAnsi="Times New Roman"/>
        <w:color w:val="000000"/>
        <w:sz w:val="18"/>
        <w:szCs w:val="18"/>
      </w:rPr>
      <w:t xml:space="preserve"> szleilin@qq.com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5BC526F">
      <w:pPr>
        <w:pStyle w:val="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FB9E9">
    <w:pPr>
      <w:pStyle w:val="5"/>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oihou Lam">
    <w15:presenceInfo w15:providerId="WPS Office" w15:userId="15437133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A3ZDJlMGY3NzdhYWY2OTVhODllMjQ0YTJlOTU4NGQifQ=="/>
  </w:docVars>
  <w:rsids>
    <w:rsidRoot w:val="79DE71B3"/>
    <w:rsid w:val="000309D8"/>
    <w:rsid w:val="000358E9"/>
    <w:rsid w:val="00091D1F"/>
    <w:rsid w:val="000E7AF7"/>
    <w:rsid w:val="001261B3"/>
    <w:rsid w:val="0020193A"/>
    <w:rsid w:val="002028B7"/>
    <w:rsid w:val="002138D3"/>
    <w:rsid w:val="002F0BD5"/>
    <w:rsid w:val="002F2E53"/>
    <w:rsid w:val="00364AC3"/>
    <w:rsid w:val="00380C45"/>
    <w:rsid w:val="00386098"/>
    <w:rsid w:val="003A76BA"/>
    <w:rsid w:val="00460F90"/>
    <w:rsid w:val="004D375C"/>
    <w:rsid w:val="004F7A96"/>
    <w:rsid w:val="00576D8D"/>
    <w:rsid w:val="005D2C82"/>
    <w:rsid w:val="00624FEE"/>
    <w:rsid w:val="00656DBC"/>
    <w:rsid w:val="006D56B7"/>
    <w:rsid w:val="006E15F5"/>
    <w:rsid w:val="00715466"/>
    <w:rsid w:val="0074382A"/>
    <w:rsid w:val="007517E0"/>
    <w:rsid w:val="00764F4E"/>
    <w:rsid w:val="00802D54"/>
    <w:rsid w:val="00834182"/>
    <w:rsid w:val="008967D5"/>
    <w:rsid w:val="008E3804"/>
    <w:rsid w:val="008F02FF"/>
    <w:rsid w:val="00965FC3"/>
    <w:rsid w:val="00992F1A"/>
    <w:rsid w:val="00A60413"/>
    <w:rsid w:val="00AD6A47"/>
    <w:rsid w:val="00B4040C"/>
    <w:rsid w:val="00B44A5D"/>
    <w:rsid w:val="00B6367C"/>
    <w:rsid w:val="00BF4299"/>
    <w:rsid w:val="00C8157C"/>
    <w:rsid w:val="00D12BAA"/>
    <w:rsid w:val="00DA02E7"/>
    <w:rsid w:val="00EE77D9"/>
    <w:rsid w:val="00F846C4"/>
    <w:rsid w:val="00FA4F49"/>
    <w:rsid w:val="00FC5644"/>
    <w:rsid w:val="016234D2"/>
    <w:rsid w:val="01791115"/>
    <w:rsid w:val="01BB5C43"/>
    <w:rsid w:val="027216BE"/>
    <w:rsid w:val="030E253E"/>
    <w:rsid w:val="056322D5"/>
    <w:rsid w:val="06683779"/>
    <w:rsid w:val="071C6B72"/>
    <w:rsid w:val="089944A9"/>
    <w:rsid w:val="09DD09A5"/>
    <w:rsid w:val="0B1C6162"/>
    <w:rsid w:val="0B476C49"/>
    <w:rsid w:val="0B626EBA"/>
    <w:rsid w:val="0BA52FDE"/>
    <w:rsid w:val="0BE67C59"/>
    <w:rsid w:val="0C086325"/>
    <w:rsid w:val="0CBB0D7B"/>
    <w:rsid w:val="0EC334E1"/>
    <w:rsid w:val="0F0B1338"/>
    <w:rsid w:val="10EE160A"/>
    <w:rsid w:val="11383DF1"/>
    <w:rsid w:val="11A77ED4"/>
    <w:rsid w:val="11B0086C"/>
    <w:rsid w:val="121B5C02"/>
    <w:rsid w:val="12713FFF"/>
    <w:rsid w:val="130067FE"/>
    <w:rsid w:val="138337D1"/>
    <w:rsid w:val="14F2102A"/>
    <w:rsid w:val="157B4496"/>
    <w:rsid w:val="15AC6904"/>
    <w:rsid w:val="15C47445"/>
    <w:rsid w:val="15FA4313"/>
    <w:rsid w:val="162646EA"/>
    <w:rsid w:val="16383B80"/>
    <w:rsid w:val="16620773"/>
    <w:rsid w:val="16915345"/>
    <w:rsid w:val="17084259"/>
    <w:rsid w:val="18276995"/>
    <w:rsid w:val="18F767F6"/>
    <w:rsid w:val="19033733"/>
    <w:rsid w:val="195700FE"/>
    <w:rsid w:val="1B95592E"/>
    <w:rsid w:val="1BB46D57"/>
    <w:rsid w:val="1C132C01"/>
    <w:rsid w:val="1C30437B"/>
    <w:rsid w:val="1D2D6CDF"/>
    <w:rsid w:val="1D4B4A1A"/>
    <w:rsid w:val="1E2C09AB"/>
    <w:rsid w:val="1F4E6DCB"/>
    <w:rsid w:val="1F913DF4"/>
    <w:rsid w:val="1FBE4B26"/>
    <w:rsid w:val="2059673D"/>
    <w:rsid w:val="238063EC"/>
    <w:rsid w:val="23952C28"/>
    <w:rsid w:val="264E1E94"/>
    <w:rsid w:val="274615FD"/>
    <w:rsid w:val="27BE5139"/>
    <w:rsid w:val="28F368A8"/>
    <w:rsid w:val="29237E11"/>
    <w:rsid w:val="294149E9"/>
    <w:rsid w:val="2B3D05D8"/>
    <w:rsid w:val="2B987DD3"/>
    <w:rsid w:val="2C335527"/>
    <w:rsid w:val="2CE11F94"/>
    <w:rsid w:val="2D2C1240"/>
    <w:rsid w:val="2E0A7D6D"/>
    <w:rsid w:val="342B1D46"/>
    <w:rsid w:val="34E0563C"/>
    <w:rsid w:val="352B0BD9"/>
    <w:rsid w:val="36B90DFB"/>
    <w:rsid w:val="372F02CC"/>
    <w:rsid w:val="376D105F"/>
    <w:rsid w:val="37B22E39"/>
    <w:rsid w:val="389848AB"/>
    <w:rsid w:val="3A9D7247"/>
    <w:rsid w:val="3AAF1923"/>
    <w:rsid w:val="3AC26E47"/>
    <w:rsid w:val="3B760FB2"/>
    <w:rsid w:val="3C2B1FE7"/>
    <w:rsid w:val="3C5166B5"/>
    <w:rsid w:val="3CA85815"/>
    <w:rsid w:val="3CDC386D"/>
    <w:rsid w:val="3DCF4061"/>
    <w:rsid w:val="3F185B7F"/>
    <w:rsid w:val="3F80278E"/>
    <w:rsid w:val="3FFA403C"/>
    <w:rsid w:val="40A4178B"/>
    <w:rsid w:val="41BA5702"/>
    <w:rsid w:val="42CB396A"/>
    <w:rsid w:val="43367597"/>
    <w:rsid w:val="434D6E2A"/>
    <w:rsid w:val="437A62EC"/>
    <w:rsid w:val="4391606A"/>
    <w:rsid w:val="43D16466"/>
    <w:rsid w:val="43ED5FC5"/>
    <w:rsid w:val="454C1EF3"/>
    <w:rsid w:val="45896306"/>
    <w:rsid w:val="478F620E"/>
    <w:rsid w:val="4B982718"/>
    <w:rsid w:val="4BCC74D5"/>
    <w:rsid w:val="4BD72FA4"/>
    <w:rsid w:val="4C240027"/>
    <w:rsid w:val="4C3D6D8F"/>
    <w:rsid w:val="51973D20"/>
    <w:rsid w:val="51D92C2C"/>
    <w:rsid w:val="51DD247A"/>
    <w:rsid w:val="524C7109"/>
    <w:rsid w:val="52507B66"/>
    <w:rsid w:val="5265118A"/>
    <w:rsid w:val="52CB118B"/>
    <w:rsid w:val="56A205C7"/>
    <w:rsid w:val="56B52AFA"/>
    <w:rsid w:val="572F762F"/>
    <w:rsid w:val="58E82176"/>
    <w:rsid w:val="59481E72"/>
    <w:rsid w:val="5958400B"/>
    <w:rsid w:val="59A137AF"/>
    <w:rsid w:val="59D679E6"/>
    <w:rsid w:val="5A3B360D"/>
    <w:rsid w:val="5A4424B5"/>
    <w:rsid w:val="5C962FDF"/>
    <w:rsid w:val="5CA60014"/>
    <w:rsid w:val="5DE13F23"/>
    <w:rsid w:val="5E037925"/>
    <w:rsid w:val="5E925207"/>
    <w:rsid w:val="5EA165BA"/>
    <w:rsid w:val="5EA72FB4"/>
    <w:rsid w:val="5F662874"/>
    <w:rsid w:val="6016278B"/>
    <w:rsid w:val="60587649"/>
    <w:rsid w:val="60614239"/>
    <w:rsid w:val="6096177E"/>
    <w:rsid w:val="611178AE"/>
    <w:rsid w:val="616B1851"/>
    <w:rsid w:val="6186447A"/>
    <w:rsid w:val="62796177"/>
    <w:rsid w:val="6298681F"/>
    <w:rsid w:val="63471E49"/>
    <w:rsid w:val="636908A1"/>
    <w:rsid w:val="638135AD"/>
    <w:rsid w:val="63B05C0A"/>
    <w:rsid w:val="659556BB"/>
    <w:rsid w:val="659B38C0"/>
    <w:rsid w:val="66FA5EAE"/>
    <w:rsid w:val="671F115B"/>
    <w:rsid w:val="673A29BB"/>
    <w:rsid w:val="67913A46"/>
    <w:rsid w:val="6946511D"/>
    <w:rsid w:val="69683C99"/>
    <w:rsid w:val="697D38FD"/>
    <w:rsid w:val="6A437C77"/>
    <w:rsid w:val="6A830891"/>
    <w:rsid w:val="6AEE7D60"/>
    <w:rsid w:val="6BC376D3"/>
    <w:rsid w:val="6D5A1CA0"/>
    <w:rsid w:val="6DCD59A8"/>
    <w:rsid w:val="6E295596"/>
    <w:rsid w:val="6EC30BF1"/>
    <w:rsid w:val="6EF65213"/>
    <w:rsid w:val="6EF655C3"/>
    <w:rsid w:val="6F2E3EBD"/>
    <w:rsid w:val="6F3A54FF"/>
    <w:rsid w:val="6FD3111D"/>
    <w:rsid w:val="6FF72778"/>
    <w:rsid w:val="71A64371"/>
    <w:rsid w:val="71D027E2"/>
    <w:rsid w:val="71D20CF1"/>
    <w:rsid w:val="724013F6"/>
    <w:rsid w:val="74804286"/>
    <w:rsid w:val="7523791F"/>
    <w:rsid w:val="75970A0E"/>
    <w:rsid w:val="75C24D06"/>
    <w:rsid w:val="778154D2"/>
    <w:rsid w:val="78110666"/>
    <w:rsid w:val="78285630"/>
    <w:rsid w:val="79532442"/>
    <w:rsid w:val="79DE71B3"/>
    <w:rsid w:val="7A141321"/>
    <w:rsid w:val="7B1F7895"/>
    <w:rsid w:val="7B57568B"/>
    <w:rsid w:val="7B914152"/>
    <w:rsid w:val="7C4F4D56"/>
    <w:rsid w:val="7CEC34DB"/>
    <w:rsid w:val="7F536CC1"/>
    <w:rsid w:val="7FDF4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qFormat/>
    <w:uiPriority w:val="0"/>
    <w:pPr>
      <w:jc w:val="left"/>
    </w:pPr>
  </w:style>
  <w:style w:type="paragraph" w:styleId="3">
    <w:name w:val="Date"/>
    <w:basedOn w:val="1"/>
    <w:next w:val="1"/>
    <w:link w:val="20"/>
    <w:qFormat/>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footnote text"/>
    <w:basedOn w:val="1"/>
    <w:qFormat/>
    <w:uiPriority w:val="0"/>
    <w:pPr>
      <w:snapToGrid w:val="0"/>
      <w:jc w:val="left"/>
    </w:pPr>
    <w:rPr>
      <w:sz w:val="18"/>
    </w:rPr>
  </w:style>
  <w:style w:type="paragraph" w:styleId="7">
    <w:name w:val="annotation subject"/>
    <w:basedOn w:val="2"/>
    <w:next w:val="2"/>
    <w:link w:val="19"/>
    <w:qFormat/>
    <w:uiPriority w:val="0"/>
    <w:rPr>
      <w:b/>
      <w:bCs/>
    </w:rPr>
  </w:style>
  <w:style w:type="character" w:styleId="10">
    <w:name w:val="Hyperlink"/>
    <w:basedOn w:val="9"/>
    <w:qFormat/>
    <w:uiPriority w:val="0"/>
    <w:rPr>
      <w:color w:val="0000FF"/>
      <w:u w:val="single"/>
    </w:rPr>
  </w:style>
  <w:style w:type="character" w:styleId="11">
    <w:name w:val="annotation reference"/>
    <w:basedOn w:val="9"/>
    <w:qFormat/>
    <w:uiPriority w:val="0"/>
    <w:rPr>
      <w:sz w:val="21"/>
      <w:szCs w:val="21"/>
    </w:rPr>
  </w:style>
  <w:style w:type="character" w:styleId="12">
    <w:name w:val="footnote reference"/>
    <w:basedOn w:val="9"/>
    <w:qFormat/>
    <w:uiPriority w:val="0"/>
    <w:rPr>
      <w:vertAlign w:val="superscript"/>
    </w:rPr>
  </w:style>
  <w:style w:type="character" w:customStyle="1" w:styleId="13">
    <w:name w:val="font51"/>
    <w:basedOn w:val="9"/>
    <w:qFormat/>
    <w:uiPriority w:val="0"/>
    <w:rPr>
      <w:rFonts w:hint="default" w:ascii="Times New Roman" w:hAnsi="Times New Roman" w:cs="Times New Roman"/>
      <w:b/>
      <w:bCs/>
      <w:color w:val="000000"/>
      <w:sz w:val="18"/>
      <w:szCs w:val="18"/>
      <w:u w:val="none"/>
    </w:rPr>
  </w:style>
  <w:style w:type="character" w:customStyle="1" w:styleId="14">
    <w:name w:val="font11"/>
    <w:basedOn w:val="9"/>
    <w:qFormat/>
    <w:uiPriority w:val="0"/>
    <w:rPr>
      <w:rFonts w:hint="eastAsia" w:ascii="宋体" w:hAnsi="宋体" w:eastAsia="宋体" w:cs="宋体"/>
      <w:b/>
      <w:bCs/>
      <w:color w:val="000000"/>
      <w:sz w:val="18"/>
      <w:szCs w:val="18"/>
      <w:u w:val="none"/>
    </w:rPr>
  </w:style>
  <w:style w:type="paragraph" w:customStyle="1" w:styleId="15">
    <w:name w:val="书目1"/>
    <w:basedOn w:val="1"/>
    <w:next w:val="1"/>
    <w:unhideWhenUsed/>
    <w:qFormat/>
    <w:uiPriority w:val="37"/>
    <w:pPr>
      <w:tabs>
        <w:tab w:val="left" w:pos="384"/>
      </w:tabs>
      <w:ind w:left="384" w:hanging="384"/>
    </w:pPr>
  </w:style>
  <w:style w:type="paragraph" w:customStyle="1" w:styleId="16">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7">
    <w:name w:val="书目2"/>
    <w:basedOn w:val="1"/>
    <w:next w:val="1"/>
    <w:unhideWhenUsed/>
    <w:qFormat/>
    <w:uiPriority w:val="37"/>
  </w:style>
  <w:style w:type="character" w:customStyle="1" w:styleId="18">
    <w:name w:val="批注文字 字符"/>
    <w:basedOn w:val="9"/>
    <w:link w:val="2"/>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7"/>
    <w:qFormat/>
    <w:uiPriority w:val="0"/>
    <w:rPr>
      <w:rFonts w:asciiTheme="minorHAnsi" w:hAnsiTheme="minorHAnsi" w:eastAsiaTheme="minorEastAsia" w:cstheme="minorBidi"/>
      <w:b/>
      <w:bCs/>
      <w:kern w:val="2"/>
      <w:sz w:val="21"/>
      <w:szCs w:val="24"/>
    </w:rPr>
  </w:style>
  <w:style w:type="character" w:customStyle="1" w:styleId="20">
    <w:name w:val="日期 字符"/>
    <w:basedOn w:val="9"/>
    <w:link w:val="3"/>
    <w:qFormat/>
    <w:uiPriority w:val="0"/>
    <w:rPr>
      <w:rFonts w:asciiTheme="minorHAnsi" w:hAnsiTheme="minorHAnsi" w:eastAsiaTheme="minorEastAsia" w:cstheme="minorBidi"/>
      <w:kern w:val="2"/>
      <w:sz w:val="21"/>
      <w:szCs w:val="24"/>
    </w:rPr>
  </w:style>
  <w:style w:type="paragraph" w:customStyle="1" w:styleId="21">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9"/>
    <w:semiHidden/>
    <w:unhideWhenUsed/>
    <w:qFormat/>
    <w:uiPriority w:val="99"/>
    <w:rPr>
      <w:color w:val="605E5C"/>
      <w:shd w:val="clear" w:color="auto" w:fill="E1DFDD"/>
    </w:rPr>
  </w:style>
  <w:style w:type="character" w:customStyle="1" w:styleId="23">
    <w:name w:val="font91"/>
    <w:basedOn w:val="9"/>
    <w:qFormat/>
    <w:uiPriority w:val="0"/>
    <w:rPr>
      <w:rFonts w:hint="default" w:ascii="Times New Roman" w:hAnsi="Times New Roman" w:cs="Times New Roman"/>
      <w:color w:val="000000"/>
      <w:sz w:val="18"/>
      <w:szCs w:val="18"/>
      <w:u w:val="none"/>
    </w:rPr>
  </w:style>
  <w:style w:type="character" w:customStyle="1" w:styleId="24">
    <w:name w:val="font21"/>
    <w:basedOn w:val="9"/>
    <w:qFormat/>
    <w:uiPriority w:val="0"/>
    <w:rPr>
      <w:rFonts w:hint="default" w:ascii="Times New Roman" w:hAnsi="Times New Roman" w:cs="Times New Roman"/>
      <w:i/>
      <w:iCs/>
      <w:color w:val="000000"/>
      <w:sz w:val="18"/>
      <w:szCs w:val="18"/>
      <w:u w:val="none"/>
    </w:rPr>
  </w:style>
  <w:style w:type="character" w:customStyle="1" w:styleId="25">
    <w:name w:val="font61"/>
    <w:basedOn w:val="9"/>
    <w:qFormat/>
    <w:uiPriority w:val="0"/>
    <w:rPr>
      <w:rFonts w:hint="default" w:ascii="Times New Roman" w:hAnsi="Times New Roman" w:cs="Times New Roman"/>
      <w:b/>
      <w:bCs/>
      <w:color w:val="000000"/>
      <w:sz w:val="18"/>
      <w:szCs w:val="18"/>
      <w:u w:val="none"/>
    </w:rPr>
  </w:style>
  <w:style w:type="character" w:customStyle="1" w:styleId="26">
    <w:name w:val="font41"/>
    <w:basedOn w:val="9"/>
    <w:qFormat/>
    <w:uiPriority w:val="0"/>
    <w:rPr>
      <w:rFonts w:hint="default" w:ascii="Times New Roman" w:hAnsi="Times New Roman" w:cs="Times New Roman"/>
      <w:color w:val="000000"/>
      <w:sz w:val="18"/>
      <w:szCs w:val="18"/>
      <w:u w:val="none"/>
    </w:rPr>
  </w:style>
  <w:style w:type="character" w:customStyle="1" w:styleId="27">
    <w:name w:val="font31"/>
    <w:basedOn w:val="9"/>
    <w:qFormat/>
    <w:uiPriority w:val="0"/>
    <w:rPr>
      <w:rFonts w:hint="default" w:ascii="Times New Roman" w:hAnsi="Times New Roman" w:cs="Times New Roman"/>
      <w:i/>
      <w:iCs/>
      <w:color w:val="000000"/>
      <w:sz w:val="18"/>
      <w:szCs w:val="18"/>
      <w:u w:val="none"/>
    </w:rPr>
  </w:style>
  <w:style w:type="character" w:customStyle="1" w:styleId="28">
    <w:name w:val="font112"/>
    <w:basedOn w:val="9"/>
    <w:qFormat/>
    <w:uiPriority w:val="0"/>
    <w:rPr>
      <w:rFonts w:hint="default" w:ascii="Times New Roman" w:hAnsi="Times New Roman" w:cs="Times New Roman"/>
      <w:color w:val="000000"/>
      <w:sz w:val="18"/>
      <w:szCs w:val="18"/>
      <w:u w:val="none"/>
      <w:vertAlign w:val="superscript"/>
    </w:rPr>
  </w:style>
  <w:style w:type="character" w:customStyle="1" w:styleId="29">
    <w:name w:val="font81"/>
    <w:basedOn w:val="9"/>
    <w:qFormat/>
    <w:uiPriority w:val="0"/>
    <w:rPr>
      <w:rFonts w:hint="eastAsia" w:ascii="宋体" w:hAnsi="宋体" w:eastAsia="宋体" w:cs="宋体"/>
      <w:color w:val="000000"/>
      <w:sz w:val="18"/>
      <w:szCs w:val="18"/>
      <w:u w:val="none"/>
    </w:rPr>
  </w:style>
  <w:style w:type="character" w:customStyle="1" w:styleId="30">
    <w:name w:val="font101"/>
    <w:basedOn w:val="9"/>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3860</Words>
  <Characters>9884</Characters>
  <Lines>1361</Lines>
  <Paragraphs>861</Paragraphs>
  <TotalTime>1274</TotalTime>
  <ScaleCrop>false</ScaleCrop>
  <LinksUpToDate>false</LinksUpToDate>
  <CharactersWithSpaces>10624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2025-09-08T06:11:00Z</dcterms:created>
  <dc:creator>Koihou Lam</dc:creator>
  <cp:lastModifiedBy>Koihou Lam</cp:lastModifiedBy>
  <cp:lastPrinted>2025-02-14T06:31:00Z</cp:lastPrinted>
  <dcterms:modified xsi:type="dcterms:W3CDTF">2026-04-08T07:03:37Z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2ABF9F89DE504C84BF53090555CA9A68_13</vt:lpwstr>
  </property>
  <property fmtid="{D5CDD505-2E9C-101B-9397-08002B2CF9AE}" pid="4" name="KSOTemplateDocerSaveRecord">
    <vt:lpwstr>eyJoZGlkIjoiNThjYzU5YTAwYjFlZGQ3ZTcxZGQxMTg3MDM5ZTJkZjAiLCJ1c2VySWQiOiIxMzUxNzU0MCJ9</vt:lpwstr>
  </property>
  <property fmtid="{D5CDD505-2E9C-101B-9397-08002B2CF9AE}" pid="5" name="ZOTERO_PREF_1">
    <vt:lpwstr>&lt;data data-version="3" zotero-version="7.0.24"&gt;&lt;session id="j3jbkePP"/&gt;&lt;style id="http://www.zotero.org/styles/china-national-standard-gb-t-7714-2015-numeric" hasBibliography="1" bibliographyStyleHasBeenSet="1"/&gt;&lt;prefs&gt;&lt;pref name="fieldType" value="Field"</vt:lpwstr>
  </property>
  <property fmtid="{D5CDD505-2E9C-101B-9397-08002B2CF9AE}" pid="6" name="ZOTERO_PREF_2">
    <vt:lpwstr>/&gt;&lt;/prefs&gt;&lt;/data&gt;</vt:lpwstr>
  </property>
</Properties>
</file>